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A2D8" w14:textId="77777777" w:rsidR="001015D6" w:rsidRPr="00B63569" w:rsidRDefault="008A6965"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CE02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8" o:title=""/>
          </v:shape>
        </w:pict>
      </w:r>
      <w:bookmarkEnd w:id="0"/>
    </w:p>
    <w:p w14:paraId="7E7330A6" w14:textId="77777777" w:rsidR="001015D6" w:rsidRPr="00B63569" w:rsidRDefault="001015D6" w:rsidP="001015D6">
      <w:pPr>
        <w:spacing w:line="360" w:lineRule="auto"/>
        <w:jc w:val="center"/>
        <w:rPr>
          <w:b/>
          <w:bCs/>
          <w:sz w:val="16"/>
          <w:szCs w:val="16"/>
          <w:rtl/>
        </w:rPr>
      </w:pPr>
    </w:p>
    <w:p w14:paraId="241E5DFF" w14:textId="77777777" w:rsidR="00194889" w:rsidRPr="007C5B4C" w:rsidRDefault="00194889" w:rsidP="00194889">
      <w:pPr>
        <w:spacing w:line="360" w:lineRule="auto"/>
        <w:jc w:val="center"/>
        <w:rPr>
          <w:b/>
          <w:bCs/>
          <w:sz w:val="16"/>
          <w:szCs w:val="16"/>
          <w:rtl/>
        </w:rPr>
      </w:pPr>
    </w:p>
    <w:p w14:paraId="3C08C5B2" w14:textId="77777777" w:rsidR="00194889" w:rsidRPr="007C5B4C" w:rsidRDefault="00E91833"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37951123" w14:textId="77777777" w:rsidR="00194889" w:rsidRPr="007C5B4C" w:rsidRDefault="00E91833" w:rsidP="00194889">
      <w:pPr>
        <w:spacing w:line="360" w:lineRule="auto"/>
        <w:jc w:val="center"/>
        <w:rPr>
          <w:b/>
          <w:bCs/>
          <w:sz w:val="16"/>
          <w:szCs w:val="16"/>
          <w:rtl/>
        </w:rPr>
      </w:pPr>
      <w:r>
        <w:rPr>
          <w:rFonts w:hint="cs"/>
          <w:b/>
          <w:bCs/>
          <w:sz w:val="16"/>
          <w:szCs w:val="16"/>
          <w:rtl/>
        </w:rPr>
        <w:t xml:space="preserve"> </w:t>
      </w:r>
    </w:p>
    <w:p w14:paraId="6CBF2C87" w14:textId="5434A29C" w:rsidR="00194889" w:rsidRPr="00197945" w:rsidRDefault="00E91833"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A0A5F">
        <w:rPr>
          <w:rFonts w:hint="cs"/>
          <w:b/>
          <w:bCs/>
          <w:noProof w:val="0"/>
          <w:sz w:val="64"/>
          <w:szCs w:val="64"/>
          <w:rtl/>
        </w:rPr>
        <w:t xml:space="preserve"> ממוכן </w:t>
      </w:r>
      <w:r w:rsidR="00955E6F">
        <w:rPr>
          <w:rFonts w:hint="cs"/>
          <w:b/>
          <w:bCs/>
          <w:noProof w:val="0"/>
          <w:sz w:val="64"/>
          <w:szCs w:val="64"/>
          <w:rtl/>
        </w:rPr>
        <w:t>פומבי</w:t>
      </w:r>
      <w:r w:rsidRPr="00197945">
        <w:rPr>
          <w:rFonts w:hint="cs"/>
          <w:b/>
          <w:bCs/>
          <w:noProof w:val="0"/>
          <w:sz w:val="64"/>
          <w:szCs w:val="64"/>
          <w:rtl/>
        </w:rPr>
        <w:t xml:space="preserve"> </w:t>
      </w:r>
      <w:bookmarkStart w:id="9" w:name="TenderNumber_1"/>
      <w:r w:rsidR="007E021F">
        <w:rPr>
          <w:b/>
          <w:bCs/>
          <w:noProof w:val="0"/>
          <w:sz w:val="64"/>
          <w:szCs w:val="64"/>
        </w:rPr>
        <w:t>-</w:t>
      </w:r>
      <w:r w:rsidR="00434B55" w:rsidRPr="00197945">
        <w:rPr>
          <w:b/>
          <w:bCs/>
          <w:noProof w:val="0"/>
          <w:sz w:val="64"/>
          <w:szCs w:val="64"/>
        </w:rPr>
        <w:t>202</w:t>
      </w:r>
      <w:bookmarkEnd w:id="9"/>
      <w:r w:rsidR="0070110A">
        <w:rPr>
          <w:b/>
          <w:bCs/>
          <w:noProof w:val="0"/>
          <w:sz w:val="64"/>
          <w:szCs w:val="64"/>
        </w:rPr>
        <w:t>6</w:t>
      </w:r>
      <w:r w:rsidR="0070110A">
        <w:rPr>
          <w:rFonts w:hint="cs"/>
          <w:b/>
          <w:bCs/>
          <w:noProof w:val="0"/>
          <w:sz w:val="64"/>
          <w:szCs w:val="64"/>
          <w:rtl/>
        </w:rPr>
        <w:t>2</w:t>
      </w:r>
      <w:r w:rsidR="00CB64C4">
        <w:rPr>
          <w:rFonts w:hint="cs"/>
          <w:b/>
          <w:bCs/>
          <w:noProof w:val="0"/>
          <w:sz w:val="64"/>
          <w:szCs w:val="64"/>
          <w:rtl/>
        </w:rPr>
        <w:t>6</w:t>
      </w:r>
    </w:p>
    <w:p w14:paraId="7D1C1573" w14:textId="2736DFDE" w:rsidR="00194889" w:rsidRPr="007C5B4C" w:rsidRDefault="00E91833"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בחירת ספק לארגון והפעלת קייטנת קיץ לילדי עובדי משרד המשפטים באזור </w:t>
      </w:r>
      <w:r w:rsidR="00CB64C4">
        <w:rPr>
          <w:rFonts w:hint="cs"/>
          <w:b/>
          <w:bCs/>
          <w:sz w:val="72"/>
          <w:szCs w:val="72"/>
          <w:rtl/>
        </w:rPr>
        <w:t>נוף הגליל</w:t>
      </w:r>
      <w:r w:rsidR="00EA2F14">
        <w:rPr>
          <w:rFonts w:hint="cs"/>
          <w:b/>
          <w:bCs/>
          <w:sz w:val="72"/>
          <w:szCs w:val="72"/>
          <w:rtl/>
        </w:rPr>
        <w:t xml:space="preserve"> </w:t>
      </w:r>
      <w:bookmarkEnd w:id="10"/>
    </w:p>
    <w:p w14:paraId="396FD7E3" w14:textId="77777777" w:rsidR="00194889" w:rsidRPr="00935BCC" w:rsidRDefault="00E91833"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2B9E3BA" w14:textId="77777777" w:rsidR="001015D6" w:rsidRPr="00B63569" w:rsidRDefault="00E91833" w:rsidP="006F467B">
      <w:pPr>
        <w:tabs>
          <w:tab w:val="left" w:pos="4770"/>
        </w:tabs>
        <w:spacing w:line="360" w:lineRule="auto"/>
        <w:rPr>
          <w:b/>
          <w:bCs/>
          <w:sz w:val="72"/>
          <w:szCs w:val="72"/>
          <w:rtl/>
        </w:rPr>
      </w:pPr>
      <w:r>
        <w:rPr>
          <w:b/>
          <w:bCs/>
          <w:sz w:val="36"/>
          <w:szCs w:val="36"/>
          <w:rtl/>
        </w:rPr>
        <w:tab/>
      </w:r>
    </w:p>
    <w:p w14:paraId="00621C42" w14:textId="7EBC64B8" w:rsidR="001015D6" w:rsidRPr="00246CE3" w:rsidRDefault="00E91833"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7A0A5F">
        <w:rPr>
          <w:rFonts w:hint="cs"/>
          <w:b/>
          <w:bCs/>
          <w:sz w:val="32"/>
          <w:szCs w:val="32"/>
          <w:rtl/>
        </w:rPr>
        <w:t xml:space="preserve"> ממוכן </w:t>
      </w:r>
      <w:r w:rsidR="00955E6F">
        <w:rPr>
          <w:rFonts w:hint="cs"/>
          <w:b/>
          <w:bCs/>
          <w:sz w:val="32"/>
          <w:szCs w:val="32"/>
          <w:rtl/>
        </w:rPr>
        <w:t>פומבי</w:t>
      </w:r>
      <w:r w:rsidRPr="00246CE3">
        <w:rPr>
          <w:b/>
          <w:bCs/>
          <w:sz w:val="32"/>
          <w:szCs w:val="32"/>
          <w:rtl/>
        </w:rPr>
        <w:t xml:space="preserve"> </w:t>
      </w:r>
      <w:r w:rsidR="00CB64C4">
        <w:rPr>
          <w:b/>
          <w:bCs/>
          <w:sz w:val="32"/>
          <w:szCs w:val="32"/>
          <w:rtl/>
        </w:rPr>
        <w:t>26-2026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בחירת ספק לארגון והפעלת קייטנת קיץ לילדי עובדי משרד המשפטים באזור </w:t>
      </w:r>
      <w:r w:rsidR="00CB64C4">
        <w:rPr>
          <w:rFonts w:hint="cs"/>
          <w:b/>
          <w:bCs/>
          <w:sz w:val="32"/>
          <w:szCs w:val="32"/>
          <w:rtl/>
        </w:rPr>
        <w:t>נוף הגליל</w:t>
      </w:r>
      <w:r w:rsidRPr="00246CE3">
        <w:rPr>
          <w:b/>
          <w:bCs/>
          <w:sz w:val="32"/>
          <w:szCs w:val="32"/>
          <w:rtl/>
        </w:rPr>
        <w:t xml:space="preserve"> </w:t>
      </w:r>
      <w:bookmarkEnd w:id="11"/>
    </w:p>
    <w:p w14:paraId="4EE2C09B" w14:textId="77777777" w:rsidR="006F467B" w:rsidRDefault="00E91833">
      <w:pPr>
        <w:bidi w:val="0"/>
        <w:spacing w:before="200" w:after="200" w:line="276" w:lineRule="auto"/>
        <w:rPr>
          <w:sz w:val="36"/>
          <w:szCs w:val="36"/>
        </w:rPr>
      </w:pPr>
      <w:r>
        <w:rPr>
          <w:sz w:val="36"/>
          <w:szCs w:val="36"/>
          <w:rtl/>
        </w:rPr>
        <w:br w:type="page"/>
      </w:r>
    </w:p>
    <w:p w14:paraId="6C03CFBA" w14:textId="77777777" w:rsidR="000626ED" w:rsidRPr="00973BC2" w:rsidRDefault="00E91833" w:rsidP="0057259E">
      <w:pPr>
        <w:pStyle w:val="1-0"/>
        <w:rPr>
          <w:sz w:val="32"/>
          <w:szCs w:val="32"/>
          <w:rtl/>
        </w:rPr>
      </w:pPr>
      <w:bookmarkStart w:id="12" w:name="_Toc256000040"/>
      <w:bookmarkStart w:id="13" w:name="show_isNotIntroductionEdited"/>
      <w:r w:rsidRPr="00973BC2">
        <w:rPr>
          <w:rFonts w:hint="cs"/>
          <w:sz w:val="32"/>
          <w:szCs w:val="32"/>
          <w:rtl/>
        </w:rPr>
        <w:lastRenderedPageBreak/>
        <w:t>הקדמה</w:t>
      </w:r>
      <w:bookmarkEnd w:id="12"/>
    </w:p>
    <w:p w14:paraId="6944FD7E" w14:textId="33090159" w:rsidR="00EA095D" w:rsidRPr="007A0A5F" w:rsidRDefault="00E91833" w:rsidP="002B53EA">
      <w:pPr>
        <w:pStyle w:val="2-0"/>
        <w:rPr>
          <w:rtl/>
        </w:rPr>
      </w:pPr>
      <w:bookmarkStart w:id="14" w:name="OfficeValue_1"/>
      <w:r w:rsidRPr="006E3EE7">
        <w:rPr>
          <w:rFonts w:hint="cs"/>
          <w:rtl/>
        </w:rPr>
        <w:t>משרד המשפטים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7A0A5F">
        <w:rPr>
          <w:rFonts w:hint="cs"/>
          <w:rtl/>
        </w:rPr>
        <w:t xml:space="preserve"> ממוכן </w:t>
      </w:r>
      <w:r w:rsidR="00955E6F">
        <w:rPr>
          <w:rFonts w:hint="cs"/>
          <w:rtl/>
        </w:rPr>
        <w:t>פומבי</w:t>
      </w:r>
      <w:r w:rsidR="000626ED" w:rsidRPr="006E3EE7">
        <w:rPr>
          <w:rFonts w:hint="cs"/>
          <w:rtl/>
        </w:rPr>
        <w:t xml:space="preserve"> </w:t>
      </w:r>
      <w:r w:rsidR="00CB64C4">
        <w:rPr>
          <w:rFonts w:hint="cs"/>
        </w:rPr>
        <w:t>26-2026</w:t>
      </w:r>
      <w:r w:rsidR="000626ED" w:rsidRPr="006E3EE7">
        <w:rPr>
          <w:rFonts w:hint="cs"/>
          <w:rtl/>
        </w:rPr>
        <w:t xml:space="preserve"> ל</w:t>
      </w:r>
      <w:bookmarkStart w:id="15" w:name="TenderDesc_3"/>
      <w:r w:rsidR="000626ED" w:rsidRPr="006E3EE7">
        <w:rPr>
          <w:rFonts w:hint="cs"/>
          <w:rtl/>
        </w:rPr>
        <w:t xml:space="preserve">בחירת ספק לארגון והפעלת קייטנת קיץ לילדי עובדי משרד המשפטים באזור </w:t>
      </w:r>
      <w:r w:rsidR="00CB64C4">
        <w:rPr>
          <w:rFonts w:hint="cs"/>
          <w:rtl/>
        </w:rPr>
        <w:t>נוף הגליל</w:t>
      </w:r>
      <w:r w:rsidR="000626ED" w:rsidRPr="006E3EE7">
        <w:rPr>
          <w:rFonts w:hint="cs"/>
          <w:rtl/>
        </w:rPr>
        <w:t xml:space="preserve"> </w:t>
      </w:r>
      <w:bookmarkEnd w:id="15"/>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58BDF43" w14:textId="74E40D58" w:rsidR="00AF6335" w:rsidRPr="007A0A5F" w:rsidRDefault="00E91833" w:rsidP="002B53EA">
      <w:pPr>
        <w:pStyle w:val="a00"/>
        <w:rPr>
          <w:rFonts w:eastAsia="David"/>
          <w:rtl/>
        </w:rPr>
      </w:pPr>
      <w:bookmarkStart w:id="16" w:name="html_TiurKatzar"/>
      <w:r w:rsidRPr="007A0A5F">
        <w:rPr>
          <w:rFonts w:eastAsia="Arial"/>
          <w:rtl/>
        </w:rPr>
        <w:t xml:space="preserve">הקייטנה תכלול </w:t>
      </w:r>
      <w:r w:rsidR="004D14AE">
        <w:rPr>
          <w:rFonts w:eastAsia="Arial" w:hint="cs"/>
          <w:rtl/>
        </w:rPr>
        <w:t>15</w:t>
      </w:r>
      <w:r w:rsidRPr="007A0A5F">
        <w:rPr>
          <w:rFonts w:eastAsia="Arial"/>
          <w:rtl/>
        </w:rPr>
        <w:t xml:space="preserve"> ימי פעילות. יובהר, כי ימי הפעילות של הקייטנה לא יכללו את ימי שישי ושבת. בכוונת המשרד לקיים את הקייטנה בשנת </w:t>
      </w:r>
      <w:r w:rsidR="004D14AE">
        <w:rPr>
          <w:rFonts w:eastAsia="Arial" w:hint="cs"/>
          <w:rtl/>
        </w:rPr>
        <w:t>2026</w:t>
      </w:r>
      <w:r w:rsidRPr="007A0A5F">
        <w:rPr>
          <w:rFonts w:eastAsia="Arial"/>
          <w:rtl/>
        </w:rPr>
        <w:t xml:space="preserve"> בין התאריכים </w:t>
      </w:r>
      <w:r w:rsidR="004D14AE">
        <w:rPr>
          <w:rFonts w:eastAsia="Arial" w:hint="cs"/>
          <w:rtl/>
        </w:rPr>
        <w:t xml:space="preserve">26/07/2026 עד ליום 13/08/2026 </w:t>
      </w:r>
      <w:r w:rsidRPr="007A0A5F">
        <w:rPr>
          <w:rFonts w:eastAsia="Arial"/>
          <w:rtl/>
        </w:rPr>
        <w:t>(כולל). שעות הפעילות תהינה בין 8:00-15:00  למעט ימים עם פעילויות חוץ שבהם שעת הסיום משתנה בהתאם לפעילות החוץ ולא יאוחר מהשעה 16:30</w:t>
      </w:r>
      <w:r w:rsidR="00C71264">
        <w:rPr>
          <w:rFonts w:eastAsia="David" w:hint="cs"/>
          <w:rtl/>
        </w:rPr>
        <w:t>.</w:t>
      </w:r>
    </w:p>
    <w:p w14:paraId="6200B9C5" w14:textId="6BE0D636" w:rsidR="00AF6335" w:rsidRPr="007A0A5F" w:rsidRDefault="00E91833" w:rsidP="002B53EA">
      <w:pPr>
        <w:pStyle w:val="2-0"/>
        <w:rPr>
          <w:rFonts w:eastAsia="David"/>
          <w:rtl/>
        </w:rPr>
      </w:pPr>
      <w:r w:rsidRPr="007A0A5F">
        <w:rPr>
          <w:rFonts w:eastAsia="Arial"/>
          <w:rtl/>
        </w:rPr>
        <w:t>בקייטנה צפויים ליטול חלק</w:t>
      </w:r>
      <w:r w:rsidR="00C71264">
        <w:rPr>
          <w:rFonts w:eastAsia="Arial" w:hint="cs"/>
          <w:rtl/>
        </w:rPr>
        <w:t>,</w:t>
      </w:r>
      <w:r w:rsidRPr="007A0A5F">
        <w:rPr>
          <w:rFonts w:eastAsia="Arial"/>
          <w:rtl/>
        </w:rPr>
        <w:t xml:space="preserve"> מינימום </w:t>
      </w:r>
      <w:r w:rsidR="004D14AE">
        <w:rPr>
          <w:rFonts w:eastAsia="Arial" w:hint="cs"/>
          <w:rtl/>
        </w:rPr>
        <w:t>50</w:t>
      </w:r>
      <w:r w:rsidRPr="007A0A5F">
        <w:rPr>
          <w:rFonts w:eastAsia="Arial"/>
          <w:rtl/>
        </w:rPr>
        <w:t xml:space="preserve"> משתתפים ומקסימום 1</w:t>
      </w:r>
      <w:r w:rsidR="007906B1">
        <w:rPr>
          <w:rFonts w:eastAsia="Arial" w:hint="cs"/>
          <w:rtl/>
        </w:rPr>
        <w:t>0</w:t>
      </w:r>
      <w:r w:rsidRPr="007A0A5F">
        <w:rPr>
          <w:rFonts w:eastAsia="Arial"/>
          <w:rtl/>
        </w:rPr>
        <w:t xml:space="preserve">0 משתתפים. עם זאת, מובהר </w:t>
      </w:r>
      <w:r w:rsidR="007906B1">
        <w:rPr>
          <w:rFonts w:eastAsia="Arial" w:hint="cs"/>
          <w:rtl/>
        </w:rPr>
        <w:t xml:space="preserve">כי </w:t>
      </w:r>
      <w:r w:rsidRPr="007A0A5F">
        <w:rPr>
          <w:rFonts w:eastAsia="Arial"/>
          <w:rtl/>
        </w:rPr>
        <w:t>המשרד</w:t>
      </w:r>
      <w:r w:rsidR="00920286">
        <w:rPr>
          <w:rFonts w:eastAsia="Arial" w:hint="cs"/>
          <w:rtl/>
        </w:rPr>
        <w:t xml:space="preserve"> </w:t>
      </w:r>
      <w:r w:rsidR="007906B1">
        <w:rPr>
          <w:rFonts w:eastAsia="Arial" w:hint="cs"/>
          <w:rtl/>
        </w:rPr>
        <w:t xml:space="preserve">מתחייב </w:t>
      </w:r>
      <w:r w:rsidRPr="007A0A5F">
        <w:rPr>
          <w:rFonts w:eastAsia="Arial"/>
          <w:rtl/>
        </w:rPr>
        <w:t xml:space="preserve">למספר מינימאלי של </w:t>
      </w:r>
      <w:r w:rsidR="004D14AE">
        <w:rPr>
          <w:rFonts w:eastAsia="Arial" w:hint="cs"/>
          <w:rtl/>
        </w:rPr>
        <w:t xml:space="preserve">עד 50 </w:t>
      </w:r>
      <w:r w:rsidRPr="007A0A5F">
        <w:rPr>
          <w:rFonts w:eastAsia="Arial"/>
          <w:rtl/>
        </w:rPr>
        <w:t>משתתפים בקייטנה.</w:t>
      </w:r>
    </w:p>
    <w:p w14:paraId="50E3AFC1" w14:textId="29E1BF2C" w:rsidR="00135F48" w:rsidRPr="007A0A5F" w:rsidRDefault="00E91833" w:rsidP="002B53EA">
      <w:pPr>
        <w:pStyle w:val="2-0"/>
        <w:rPr>
          <w:rtl/>
        </w:rPr>
      </w:pPr>
      <w:bookmarkStart w:id="17" w:name="_Toc53331325"/>
      <w:bookmarkStart w:id="18" w:name="hidden_numZohim_2"/>
      <w:bookmarkEnd w:id="16"/>
      <w:r w:rsidRPr="007A0A5F">
        <w:rPr>
          <w:rtl/>
        </w:rPr>
        <w:t xml:space="preserve">הזוכה </w:t>
      </w:r>
      <w:r w:rsidR="005066ED" w:rsidRPr="007A0A5F">
        <w:rPr>
          <w:rtl/>
        </w:rPr>
        <w:t>שיוכרז</w:t>
      </w:r>
      <w:r w:rsidRPr="007A0A5F">
        <w:rPr>
          <w:rtl/>
        </w:rPr>
        <w:t xml:space="preserve"> במכרז יחת</w:t>
      </w:r>
      <w:r w:rsidR="005066ED" w:rsidRPr="007A0A5F">
        <w:rPr>
          <w:rtl/>
        </w:rPr>
        <w:t>ום</w:t>
      </w:r>
      <w:r w:rsidRPr="007A0A5F">
        <w:rPr>
          <w:rtl/>
        </w:rPr>
        <w:t xml:space="preserve"> על הסכם התקשרות (מצ"ב כפרק ד') עם המזמין לתקופה של </w:t>
      </w:r>
      <w:bookmarkStart w:id="19" w:name="BaseConnectionPeriod_1"/>
      <w:r w:rsidRPr="007A0A5F">
        <w:rPr>
          <w:rtl/>
        </w:rPr>
        <w:t>3</w:t>
      </w:r>
      <w:bookmarkEnd w:id="19"/>
      <w:r w:rsidRPr="007A0A5F">
        <w:rPr>
          <w:rtl/>
        </w:rPr>
        <w:t xml:space="preserve"> </w:t>
      </w:r>
      <w:r w:rsidR="009B7ED8" w:rsidRPr="007A0A5F">
        <w:rPr>
          <w:rtl/>
        </w:rPr>
        <w:t xml:space="preserve">חודשים </w:t>
      </w:r>
      <w:r w:rsidRPr="007A0A5F">
        <w:rPr>
          <w:b/>
          <w:bCs/>
          <w:rtl/>
        </w:rPr>
        <w:t>("תקופת ההתקשרות</w:t>
      </w:r>
      <w:r w:rsidR="00A30DA3">
        <w:rPr>
          <w:rFonts w:hint="cs"/>
          <w:b/>
          <w:bCs/>
          <w:rtl/>
        </w:rPr>
        <w:t xml:space="preserve"> ראשונה</w:t>
      </w:r>
      <w:r w:rsidRPr="007A0A5F">
        <w:rPr>
          <w:b/>
          <w:bCs/>
          <w:rtl/>
        </w:rPr>
        <w:t>")</w:t>
      </w:r>
      <w:r w:rsidRPr="007A0A5F">
        <w:rPr>
          <w:rtl/>
        </w:rPr>
        <w:t>.</w:t>
      </w:r>
      <w:bookmarkEnd w:id="17"/>
    </w:p>
    <w:p w14:paraId="49DA5C40" w14:textId="6BD9AE37" w:rsidR="00931FF2" w:rsidRDefault="00E91833" w:rsidP="002B53EA">
      <w:pPr>
        <w:pStyle w:val="2-0"/>
      </w:pPr>
      <w:bookmarkStart w:id="20" w:name="show_ConnectionScopeAndIncludeInDoc"/>
      <w:bookmarkEnd w:id="18"/>
      <w:r w:rsidRPr="007A0A5F">
        <w:rPr>
          <w:rtl/>
        </w:rPr>
        <w:t xml:space="preserve">היקף ההתקשרות לא יעלה על </w:t>
      </w:r>
      <w:bookmarkStart w:id="21" w:name="BaseConnectionScope_1"/>
      <w:r w:rsidRPr="007A0A5F">
        <w:rPr>
          <w:rtl/>
        </w:rPr>
        <w:t>400,000</w:t>
      </w:r>
      <w:bookmarkEnd w:id="21"/>
      <w:r w:rsidRPr="007A0A5F">
        <w:rPr>
          <w:rtl/>
        </w:rPr>
        <w:t xml:space="preserve"> ₪ כולל מע"מ. המזמין אינו מתחייב להיקף זה או להיקף כלשהו, ומימוש ההתקשרות יהיה על פי שיקול דעתו הבלעדי.</w:t>
      </w:r>
      <w:bookmarkStart w:id="22" w:name="_Toc53331327"/>
      <w:bookmarkEnd w:id="20"/>
    </w:p>
    <w:p w14:paraId="18FD6AD2" w14:textId="25ADB843" w:rsidR="0070110A" w:rsidRPr="0029639C" w:rsidRDefault="0070110A" w:rsidP="002B53EA">
      <w:pPr>
        <w:pStyle w:val="2-0"/>
      </w:pPr>
      <w:r w:rsidRPr="0029639C">
        <w:rPr>
          <w:rFonts w:hint="cs"/>
          <w:rtl/>
        </w:rPr>
        <w:t xml:space="preserve">למזמין שמורה הזכות להתקשר עם הספק הזוכה לעוד </w:t>
      </w:r>
      <w:r w:rsidR="00F56C87" w:rsidRPr="0029639C">
        <w:rPr>
          <w:rFonts w:hint="cs"/>
          <w:rtl/>
        </w:rPr>
        <w:t xml:space="preserve">שתי </w:t>
      </w:r>
      <w:r w:rsidRPr="0029639C">
        <w:rPr>
          <w:rFonts w:hint="cs"/>
          <w:rtl/>
        </w:rPr>
        <w:t xml:space="preserve">תקופות </w:t>
      </w:r>
      <w:r w:rsidR="00382261" w:rsidRPr="0029639C">
        <w:rPr>
          <w:rFonts w:hint="cs"/>
          <w:rtl/>
        </w:rPr>
        <w:t xml:space="preserve">נוספות </w:t>
      </w:r>
      <w:r w:rsidR="00056ED8" w:rsidRPr="0029639C">
        <w:rPr>
          <w:rFonts w:hint="cs"/>
          <w:rtl/>
        </w:rPr>
        <w:t>לצורך ביצוע קייטנות ב</w:t>
      </w:r>
      <w:r w:rsidR="00F56C87" w:rsidRPr="0029639C">
        <w:rPr>
          <w:rFonts w:hint="cs"/>
          <w:rtl/>
        </w:rPr>
        <w:t>שנים 2027 ו2028</w:t>
      </w:r>
      <w:r w:rsidR="00056ED8" w:rsidRPr="0029639C">
        <w:rPr>
          <w:rFonts w:hint="cs"/>
          <w:rtl/>
        </w:rPr>
        <w:t xml:space="preserve"> </w:t>
      </w:r>
      <w:r w:rsidR="00A30DA3" w:rsidRPr="0029639C">
        <w:rPr>
          <w:rFonts w:hint="cs"/>
          <w:rtl/>
        </w:rPr>
        <w:t xml:space="preserve">(שלושה חודשים בכל שנה) </w:t>
      </w:r>
      <w:r w:rsidR="00056ED8" w:rsidRPr="0029639C">
        <w:rPr>
          <w:rFonts w:hint="cs"/>
          <w:rtl/>
        </w:rPr>
        <w:t>(סה"כ ההתקשרות תהיה לעד שלוש תקופות).</w:t>
      </w:r>
    </w:p>
    <w:p w14:paraId="673930D3" w14:textId="455663E6" w:rsidR="00F56C87" w:rsidRPr="0029639C" w:rsidRDefault="00F56C87" w:rsidP="00056ED8">
      <w:pPr>
        <w:pStyle w:val="2-0"/>
        <w:ind w:left="1080" w:hanging="706"/>
      </w:pPr>
      <w:r w:rsidRPr="0029639C">
        <w:rPr>
          <w:rtl/>
        </w:rPr>
        <w:t xml:space="preserve">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 </w:t>
      </w:r>
    </w:p>
    <w:p w14:paraId="1E434A6B" w14:textId="402A674A" w:rsidR="00056ED8" w:rsidRPr="0029639C" w:rsidRDefault="00056ED8" w:rsidP="00056ED8">
      <w:pPr>
        <w:pStyle w:val="2-0"/>
        <w:ind w:left="1080" w:hanging="706"/>
      </w:pPr>
      <w:r w:rsidRPr="0029639C">
        <w:rPr>
          <w:rFonts w:hint="cs"/>
          <w:rtl/>
        </w:rPr>
        <w:t>למשרד שמורה הזכות להרחיב את ההתקשרות בעד 20% עבור פריטים שלא נלקחו בחשבון.</w:t>
      </w:r>
    </w:p>
    <w:p w14:paraId="5130450F" w14:textId="4F4BD3CE" w:rsidR="00056ED8" w:rsidRPr="0029639C" w:rsidRDefault="00056ED8" w:rsidP="00056ED8">
      <w:pPr>
        <w:pStyle w:val="2-0"/>
        <w:ind w:left="1080" w:hanging="706"/>
      </w:pPr>
      <w:r w:rsidRPr="0029639C">
        <w:rPr>
          <w:rFonts w:hint="cs"/>
          <w:rtl/>
        </w:rPr>
        <w:t>למשרד שמורה הזכות להרחיב את ההתקשרות בעד 100% מהיקף ההתקשרות.</w:t>
      </w:r>
    </w:p>
    <w:p w14:paraId="5911D49F" w14:textId="77777777" w:rsidR="00777816" w:rsidRPr="007815E6" w:rsidRDefault="00E91833" w:rsidP="002B53EA">
      <w:pPr>
        <w:pStyle w:val="2-0"/>
        <w:rPr>
          <w:rtl/>
        </w:rPr>
      </w:pPr>
      <w:r w:rsidRPr="007A0A5F">
        <w:rPr>
          <w:rtl/>
        </w:rPr>
        <w:t>מסמכי המכרז מחולקים לפרקים, כמפורט להלן:</w:t>
      </w:r>
      <w:bookmarkEnd w:id="22"/>
      <w:r w:rsidRPr="007815E6">
        <w:rPr>
          <w:rFonts w:hint="cs"/>
          <w:rtl/>
        </w:rPr>
        <w:t xml:space="preserve"> </w:t>
      </w:r>
    </w:p>
    <w:p w14:paraId="1C16BBA5" w14:textId="77777777" w:rsidR="00777816" w:rsidRPr="007815E6" w:rsidRDefault="00E91833"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2F29614A" w14:textId="77777777" w:rsidR="00777816" w:rsidRPr="007815E6" w:rsidRDefault="00E91833"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1861E23" w14:textId="77777777" w:rsidR="00777816" w:rsidRPr="007815E6" w:rsidRDefault="00E91833"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13EFEC7" w14:textId="77777777" w:rsidR="00777816" w:rsidRPr="000626ED" w:rsidRDefault="00E91833"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8C0FEDF" w14:textId="77777777" w:rsidR="003A3E9F" w:rsidRPr="00F5078D" w:rsidRDefault="003A3E9F" w:rsidP="00F5078D"/>
    <w:p w14:paraId="3EFE7E1D" w14:textId="77777777" w:rsidR="000626ED" w:rsidRPr="00F5078D" w:rsidRDefault="000626ED" w:rsidP="00F5078D">
      <w:pPr>
        <w:rPr>
          <w:rtl/>
        </w:rPr>
      </w:pPr>
    </w:p>
    <w:p w14:paraId="581632A0" w14:textId="77777777" w:rsidR="003E47B9" w:rsidRDefault="003E47B9" w:rsidP="00A10168">
      <w:pPr>
        <w:rPr>
          <w:b/>
          <w:bCs/>
          <w:sz w:val="28"/>
          <w:szCs w:val="28"/>
          <w:u w:val="single"/>
          <w:rtl/>
        </w:rPr>
      </w:pPr>
    </w:p>
    <w:p w14:paraId="66A0FF63" w14:textId="31660255" w:rsidR="008A2C04" w:rsidRPr="00746712" w:rsidRDefault="00E91833" w:rsidP="007F3C97">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746712">
        <w:rPr>
          <w:rFonts w:cs="David" w:hint="cs"/>
          <w:b/>
          <w:bCs/>
          <w:sz w:val="28"/>
          <w:szCs w:val="28"/>
          <w:u w:val="single"/>
          <w:rtl/>
        </w:rPr>
        <w:t>‏</w:t>
      </w:r>
      <w:r w:rsidR="00382261">
        <w:rPr>
          <w:rFonts w:cs="David" w:hint="cs"/>
          <w:b/>
          <w:bCs/>
          <w:sz w:val="28"/>
          <w:szCs w:val="28"/>
          <w:u w:val="single"/>
          <w:rtl/>
        </w:rPr>
        <w:t>0</w:t>
      </w:r>
      <w:r w:rsidR="0033026B">
        <w:rPr>
          <w:rFonts w:cs="David" w:hint="cs"/>
          <w:b/>
          <w:bCs/>
          <w:sz w:val="28"/>
          <w:szCs w:val="28"/>
          <w:u w:val="single"/>
          <w:rtl/>
        </w:rPr>
        <w:t>7</w:t>
      </w:r>
      <w:r w:rsidR="00382261">
        <w:rPr>
          <w:rFonts w:cs="David" w:hint="cs"/>
          <w:b/>
          <w:bCs/>
          <w:sz w:val="28"/>
          <w:szCs w:val="28"/>
          <w:u w:val="single"/>
          <w:rtl/>
        </w:rPr>
        <w:t>.06.2026</w:t>
      </w:r>
      <w:r w:rsidR="002E4C9E" w:rsidRPr="00746712">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382261">
        <w:rPr>
          <w:rFonts w:cs="David" w:hint="cs"/>
          <w:b/>
          <w:bCs/>
          <w:sz w:val="28"/>
          <w:szCs w:val="28"/>
          <w:u w:val="single"/>
          <w:rtl/>
        </w:rPr>
        <w:t>12</w:t>
      </w:r>
      <w:r w:rsidR="0026265B">
        <w:rPr>
          <w:rFonts w:cs="David" w:hint="cs"/>
          <w:b/>
          <w:bCs/>
          <w:sz w:val="28"/>
          <w:szCs w:val="28"/>
          <w:u w:val="single"/>
          <w:rtl/>
        </w:rPr>
        <w:t>:00</w:t>
      </w:r>
    </w:p>
    <w:bookmarkEnd w:id="13"/>
    <w:p w14:paraId="433E2ABB" w14:textId="77777777" w:rsidR="00717FE4" w:rsidRDefault="00E91833">
      <w:pPr>
        <w:bidi w:val="0"/>
        <w:spacing w:before="200" w:after="200" w:line="276" w:lineRule="auto"/>
        <w:rPr>
          <w:sz w:val="36"/>
          <w:szCs w:val="36"/>
        </w:rPr>
      </w:pPr>
      <w:r>
        <w:rPr>
          <w:sz w:val="36"/>
          <w:szCs w:val="36"/>
          <w:rtl/>
        </w:rPr>
        <w:br w:type="page"/>
      </w:r>
    </w:p>
    <w:p w14:paraId="42FA1D47" w14:textId="77777777" w:rsidR="00321C2A" w:rsidRPr="00321C2A" w:rsidRDefault="00E91833" w:rsidP="00C0313F">
      <w:pPr>
        <w:pStyle w:val="1-0"/>
        <w:rPr>
          <w:rtl/>
        </w:rPr>
      </w:pPr>
      <w:bookmarkStart w:id="23" w:name="_Toc256000041"/>
      <w:bookmarkStart w:id="24" w:name="_Toc53498844"/>
      <w:bookmarkStart w:id="25" w:name="_Toc173823716"/>
      <w:r w:rsidRPr="00321C2A">
        <w:rPr>
          <w:rtl/>
        </w:rPr>
        <w:lastRenderedPageBreak/>
        <w:t>תוכן עניינים</w:t>
      </w:r>
      <w:bookmarkEnd w:id="23"/>
      <w:bookmarkEnd w:id="24"/>
    </w:p>
    <w:bookmarkEnd w:id="25"/>
    <w:p w14:paraId="1042025D" w14:textId="5A08F672" w:rsidR="00AF6335" w:rsidRDefault="00E91833">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sidR="00AF6335">
          <w:rPr>
            <w:rStyle w:val="Hyperlink"/>
            <w:rFonts w:eastAsia="Times New Roman"/>
            <w:rtl/>
          </w:rPr>
          <w:t>1.</w:t>
        </w:r>
        <w:r w:rsidR="00AF6335">
          <w:rPr>
            <w:rFonts w:eastAsia="Times New Roman"/>
            <w:sz w:val="22"/>
            <w:rtl/>
          </w:rPr>
          <w:tab/>
        </w:r>
        <w:r w:rsidR="00AF6335" w:rsidRPr="00973BC2">
          <w:rPr>
            <w:rStyle w:val="Hyperlink"/>
            <w:rFonts w:hint="cs"/>
            <w:rtl/>
          </w:rPr>
          <w:t>הקדמה</w:t>
        </w:r>
        <w:r w:rsidR="00AF6335">
          <w:tab/>
        </w:r>
        <w:r w:rsidR="00AF6335">
          <w:fldChar w:fldCharType="begin"/>
        </w:r>
        <w:r w:rsidR="00AF6335">
          <w:instrText xml:space="preserve"> PAGEREF _Toc256000040 \h </w:instrText>
        </w:r>
        <w:r w:rsidR="00AF6335">
          <w:fldChar w:fldCharType="separate"/>
        </w:r>
        <w:r w:rsidR="00DF740D">
          <w:rPr>
            <w:rtl/>
          </w:rPr>
          <w:t>2</w:t>
        </w:r>
        <w:r w:rsidR="00AF6335">
          <w:fldChar w:fldCharType="end"/>
        </w:r>
      </w:hyperlink>
    </w:p>
    <w:p w14:paraId="4F616DE5" w14:textId="7791C0C9" w:rsidR="00AF6335" w:rsidRDefault="008A6965">
      <w:pPr>
        <w:pStyle w:val="TOC2"/>
        <w:tabs>
          <w:tab w:val="left" w:pos="480"/>
          <w:tab w:val="right" w:leader="dot" w:pos="8270"/>
        </w:tabs>
        <w:ind w:left="740" w:hanging="400"/>
        <w:rPr>
          <w:sz w:val="22"/>
        </w:rPr>
      </w:pPr>
      <w:hyperlink w:anchor="_Toc256000041" w:history="1">
        <w:r w:rsidR="00AF6335">
          <w:rPr>
            <w:rStyle w:val="Hyperlink"/>
            <w:rFonts w:eastAsia="Times New Roman"/>
            <w:rtl/>
          </w:rPr>
          <w:t>2.</w:t>
        </w:r>
        <w:r w:rsidR="00AF6335">
          <w:rPr>
            <w:rFonts w:eastAsia="Times New Roman"/>
            <w:sz w:val="22"/>
            <w:rtl/>
          </w:rPr>
          <w:tab/>
        </w:r>
        <w:r w:rsidR="00AF6335" w:rsidRPr="00321C2A">
          <w:rPr>
            <w:rStyle w:val="Hyperlink"/>
            <w:rtl/>
          </w:rPr>
          <w:t>תוכן עניינים</w:t>
        </w:r>
        <w:r w:rsidR="00AF6335">
          <w:tab/>
        </w:r>
        <w:r w:rsidR="00AF6335">
          <w:fldChar w:fldCharType="begin"/>
        </w:r>
        <w:r w:rsidR="00AF6335">
          <w:instrText xml:space="preserve"> PAGEREF _Toc256000041 \h </w:instrText>
        </w:r>
        <w:r w:rsidR="00AF6335">
          <w:fldChar w:fldCharType="separate"/>
        </w:r>
        <w:r w:rsidR="00DF740D">
          <w:rPr>
            <w:rtl/>
          </w:rPr>
          <w:t>3</w:t>
        </w:r>
        <w:r w:rsidR="00AF6335">
          <w:fldChar w:fldCharType="end"/>
        </w:r>
      </w:hyperlink>
    </w:p>
    <w:p w14:paraId="67C1C84D" w14:textId="1D4716EC" w:rsidR="00AF6335" w:rsidRDefault="008A6965">
      <w:pPr>
        <w:pStyle w:val="TOC1"/>
        <w:tabs>
          <w:tab w:val="right" w:leader="dot" w:pos="8270"/>
        </w:tabs>
        <w:rPr>
          <w:rFonts w:asciiTheme="minorHAnsi" w:hAnsiTheme="minorHAnsi"/>
          <w:noProof/>
          <w:sz w:val="22"/>
        </w:rPr>
      </w:pPr>
      <w:hyperlink w:anchor="_Toc256000042" w:history="1">
        <w:r w:rsidR="00AF6335" w:rsidRPr="001868B7">
          <w:rPr>
            <w:rStyle w:val="Hyperlink"/>
            <w:rtl/>
          </w:rPr>
          <w:t>פרק א'- הליך המכרז</w:t>
        </w:r>
        <w:r w:rsidR="00AF6335">
          <w:tab/>
        </w:r>
        <w:r w:rsidR="00AF6335">
          <w:fldChar w:fldCharType="begin"/>
        </w:r>
        <w:r w:rsidR="00AF6335">
          <w:instrText xml:space="preserve"> PAGEREF _Toc256000042 \h </w:instrText>
        </w:r>
        <w:r w:rsidR="00AF6335">
          <w:fldChar w:fldCharType="separate"/>
        </w:r>
        <w:r w:rsidR="00DF740D">
          <w:rPr>
            <w:noProof/>
            <w:rtl/>
          </w:rPr>
          <w:t>4</w:t>
        </w:r>
        <w:r w:rsidR="00AF6335">
          <w:fldChar w:fldCharType="end"/>
        </w:r>
      </w:hyperlink>
    </w:p>
    <w:p w14:paraId="102E1136" w14:textId="009536FE" w:rsidR="00AF6335" w:rsidRDefault="008A6965">
      <w:pPr>
        <w:pStyle w:val="TOC2"/>
        <w:tabs>
          <w:tab w:val="left" w:pos="480"/>
          <w:tab w:val="right" w:leader="dot" w:pos="8270"/>
        </w:tabs>
        <w:ind w:left="740" w:hanging="400"/>
        <w:rPr>
          <w:sz w:val="22"/>
        </w:rPr>
      </w:pPr>
      <w:hyperlink w:anchor="_Toc256000043" w:history="1">
        <w:r w:rsidR="00AF6335">
          <w:rPr>
            <w:rStyle w:val="Hyperlink"/>
            <w:rFonts w:eastAsia="Times New Roman"/>
            <w:rtl/>
          </w:rPr>
          <w:t>3.</w:t>
        </w:r>
        <w:r w:rsidR="00AF6335">
          <w:rPr>
            <w:rFonts w:eastAsia="Times New Roman"/>
            <w:sz w:val="22"/>
            <w:rtl/>
          </w:rPr>
          <w:tab/>
        </w:r>
        <w:r w:rsidR="00AF6335" w:rsidRPr="002B53EA">
          <w:rPr>
            <w:rStyle w:val="Hyperlink"/>
            <w:rFonts w:hint="cs"/>
            <w:rtl/>
          </w:rPr>
          <w:t>עקרונות</w:t>
        </w:r>
        <w:r w:rsidR="00AF6335" w:rsidRPr="002B53EA">
          <w:rPr>
            <w:rStyle w:val="Hyperlink"/>
            <w:rtl/>
          </w:rPr>
          <w:t xml:space="preserve"> ה</w:t>
        </w:r>
        <w:r w:rsidR="00AF6335" w:rsidRPr="002B53EA">
          <w:rPr>
            <w:rStyle w:val="Hyperlink"/>
            <w:rFonts w:hint="cs"/>
            <w:rtl/>
          </w:rPr>
          <w:t>מכרז</w:t>
        </w:r>
        <w:r w:rsidR="00AF6335">
          <w:tab/>
        </w:r>
        <w:r w:rsidR="00AF6335">
          <w:fldChar w:fldCharType="begin"/>
        </w:r>
        <w:r w:rsidR="00AF6335">
          <w:instrText xml:space="preserve"> PAGEREF _Toc256000043 \h </w:instrText>
        </w:r>
        <w:r w:rsidR="00AF6335">
          <w:fldChar w:fldCharType="separate"/>
        </w:r>
        <w:r w:rsidR="00DF740D">
          <w:rPr>
            <w:rtl/>
          </w:rPr>
          <w:t>5</w:t>
        </w:r>
        <w:r w:rsidR="00AF6335">
          <w:fldChar w:fldCharType="end"/>
        </w:r>
      </w:hyperlink>
    </w:p>
    <w:p w14:paraId="5256F2EC" w14:textId="6B2D8FF8" w:rsidR="00AF6335" w:rsidRDefault="008A6965">
      <w:pPr>
        <w:pStyle w:val="TOC2"/>
        <w:tabs>
          <w:tab w:val="left" w:pos="480"/>
          <w:tab w:val="right" w:leader="dot" w:pos="8270"/>
        </w:tabs>
        <w:ind w:left="740" w:hanging="400"/>
        <w:rPr>
          <w:sz w:val="22"/>
        </w:rPr>
      </w:pPr>
      <w:hyperlink w:anchor="_Toc256000044" w:history="1">
        <w:r w:rsidR="00AF6335">
          <w:rPr>
            <w:rStyle w:val="Hyperlink"/>
            <w:rFonts w:eastAsia="Times New Roman"/>
            <w:rtl/>
          </w:rPr>
          <w:t>4.</w:t>
        </w:r>
        <w:r w:rsidR="00AF6335">
          <w:rPr>
            <w:rFonts w:eastAsia="Times New Roman"/>
            <w:sz w:val="22"/>
            <w:rtl/>
          </w:rPr>
          <w:tab/>
        </w:r>
        <w:r w:rsidR="00AF6335" w:rsidRPr="00EC0034">
          <w:rPr>
            <w:rStyle w:val="Hyperlink"/>
            <w:rtl/>
          </w:rPr>
          <w:t>תנאי</w:t>
        </w:r>
        <w:r w:rsidR="00AF6335" w:rsidRPr="00EC0034">
          <w:rPr>
            <w:rStyle w:val="Hyperlink"/>
            <w:rFonts w:hint="cs"/>
            <w:rtl/>
          </w:rPr>
          <w:t>ם להשתתפות במכרז</w:t>
        </w:r>
        <w:r w:rsidR="00AF6335">
          <w:tab/>
        </w:r>
        <w:r w:rsidR="00AF6335">
          <w:fldChar w:fldCharType="begin"/>
        </w:r>
        <w:r w:rsidR="00AF6335">
          <w:instrText xml:space="preserve"> PAGEREF _Toc256000044 \h </w:instrText>
        </w:r>
        <w:r w:rsidR="00AF6335">
          <w:fldChar w:fldCharType="separate"/>
        </w:r>
        <w:r w:rsidR="00DF740D">
          <w:rPr>
            <w:rtl/>
          </w:rPr>
          <w:t>5</w:t>
        </w:r>
        <w:r w:rsidR="00AF6335">
          <w:fldChar w:fldCharType="end"/>
        </w:r>
      </w:hyperlink>
    </w:p>
    <w:p w14:paraId="6CB22B50" w14:textId="6422F530" w:rsidR="00AF6335" w:rsidRDefault="008A6965">
      <w:pPr>
        <w:pStyle w:val="TOC2"/>
        <w:tabs>
          <w:tab w:val="left" w:pos="480"/>
          <w:tab w:val="right" w:leader="dot" w:pos="8270"/>
        </w:tabs>
        <w:ind w:left="740" w:hanging="400"/>
        <w:rPr>
          <w:sz w:val="22"/>
        </w:rPr>
      </w:pPr>
      <w:hyperlink w:anchor="_Toc256000045" w:history="1">
        <w:r w:rsidR="00AF6335">
          <w:rPr>
            <w:rStyle w:val="Hyperlink"/>
            <w:rFonts w:eastAsia="Times New Roman"/>
            <w:rtl/>
          </w:rPr>
          <w:t>5.</w:t>
        </w:r>
        <w:r w:rsidR="00AF6335">
          <w:rPr>
            <w:rFonts w:eastAsia="Times New Roman"/>
            <w:sz w:val="22"/>
            <w:rtl/>
          </w:rPr>
          <w:tab/>
        </w:r>
        <w:r w:rsidR="00AF6335" w:rsidRPr="00EC0034">
          <w:rPr>
            <w:rStyle w:val="Hyperlink"/>
            <w:rFonts w:hint="cs"/>
            <w:rtl/>
          </w:rPr>
          <w:t>ניקוד ההצעות</w:t>
        </w:r>
        <w:r w:rsidR="00AF6335">
          <w:tab/>
        </w:r>
        <w:r w:rsidR="00AF6335">
          <w:fldChar w:fldCharType="begin"/>
        </w:r>
        <w:r w:rsidR="00AF6335">
          <w:instrText xml:space="preserve"> PAGEREF _Toc256000045 \h </w:instrText>
        </w:r>
        <w:r w:rsidR="00AF6335">
          <w:fldChar w:fldCharType="separate"/>
        </w:r>
        <w:r w:rsidR="00DF740D">
          <w:rPr>
            <w:rtl/>
          </w:rPr>
          <w:t>8</w:t>
        </w:r>
        <w:r w:rsidR="00AF6335">
          <w:fldChar w:fldCharType="end"/>
        </w:r>
      </w:hyperlink>
    </w:p>
    <w:p w14:paraId="0A348544" w14:textId="2873C201" w:rsidR="00AF6335" w:rsidRDefault="008A6965">
      <w:pPr>
        <w:pStyle w:val="TOC2"/>
        <w:tabs>
          <w:tab w:val="left" w:pos="480"/>
          <w:tab w:val="right" w:leader="dot" w:pos="8270"/>
        </w:tabs>
        <w:ind w:left="740" w:hanging="400"/>
        <w:rPr>
          <w:sz w:val="22"/>
        </w:rPr>
      </w:pPr>
      <w:hyperlink w:anchor="_Toc256000046" w:history="1">
        <w:r w:rsidR="00AF6335">
          <w:rPr>
            <w:rStyle w:val="Hyperlink"/>
            <w:rFonts w:eastAsia="Times New Roman"/>
            <w:rtl/>
          </w:rPr>
          <w:t>6.</w:t>
        </w:r>
        <w:r w:rsidR="00AF6335">
          <w:rPr>
            <w:rFonts w:eastAsia="Times New Roman"/>
            <w:sz w:val="22"/>
            <w:rtl/>
          </w:rPr>
          <w:tab/>
        </w:r>
        <w:r w:rsidR="00AF6335" w:rsidRPr="00EC0034">
          <w:rPr>
            <w:rStyle w:val="Hyperlink"/>
            <w:rFonts w:hint="eastAsia"/>
            <w:rtl/>
          </w:rPr>
          <w:t>בחירת</w:t>
        </w:r>
        <w:r w:rsidR="00AF6335" w:rsidRPr="00EC0034">
          <w:rPr>
            <w:rStyle w:val="Hyperlink"/>
            <w:rtl/>
          </w:rPr>
          <w:t xml:space="preserve"> </w:t>
        </w:r>
        <w:r w:rsidR="00AF6335" w:rsidRPr="00EC0034">
          <w:rPr>
            <w:rStyle w:val="Hyperlink"/>
            <w:rFonts w:hint="eastAsia"/>
            <w:rtl/>
          </w:rPr>
          <w:t>זוכה</w:t>
        </w:r>
        <w:r w:rsidR="00AF6335">
          <w:tab/>
        </w:r>
        <w:r w:rsidR="00AF6335">
          <w:fldChar w:fldCharType="begin"/>
        </w:r>
        <w:r w:rsidR="00AF6335">
          <w:instrText xml:space="preserve"> PAGEREF _Toc256000046 \h </w:instrText>
        </w:r>
        <w:r w:rsidR="00AF6335">
          <w:fldChar w:fldCharType="separate"/>
        </w:r>
        <w:r w:rsidR="00DF740D">
          <w:rPr>
            <w:rtl/>
          </w:rPr>
          <w:t>11</w:t>
        </w:r>
        <w:r w:rsidR="00AF6335">
          <w:fldChar w:fldCharType="end"/>
        </w:r>
      </w:hyperlink>
    </w:p>
    <w:p w14:paraId="1BE93615" w14:textId="5169EB67" w:rsidR="00AF6335" w:rsidRDefault="008A6965">
      <w:pPr>
        <w:pStyle w:val="TOC2"/>
        <w:tabs>
          <w:tab w:val="left" w:pos="480"/>
          <w:tab w:val="right" w:leader="dot" w:pos="8270"/>
        </w:tabs>
        <w:ind w:left="740" w:hanging="400"/>
        <w:rPr>
          <w:sz w:val="22"/>
        </w:rPr>
      </w:pPr>
      <w:hyperlink w:anchor="_Toc256000047" w:history="1">
        <w:r w:rsidR="00AF6335">
          <w:rPr>
            <w:rStyle w:val="Hyperlink"/>
            <w:rFonts w:eastAsia="Times New Roman"/>
            <w:rtl/>
          </w:rPr>
          <w:t>7.</w:t>
        </w:r>
        <w:r w:rsidR="00AF6335">
          <w:rPr>
            <w:rFonts w:eastAsia="Times New Roman"/>
            <w:sz w:val="22"/>
            <w:rtl/>
          </w:rPr>
          <w:tab/>
        </w:r>
        <w:r w:rsidR="00AF6335" w:rsidRPr="00EC0034">
          <w:rPr>
            <w:rStyle w:val="Hyperlink"/>
            <w:rFonts w:hint="cs"/>
            <w:rtl/>
          </w:rPr>
          <w:t>מופעים ומועדים במכרז</w:t>
        </w:r>
        <w:r w:rsidR="00AF6335">
          <w:tab/>
        </w:r>
        <w:r w:rsidR="00AF6335">
          <w:fldChar w:fldCharType="begin"/>
        </w:r>
        <w:r w:rsidR="00AF6335">
          <w:instrText xml:space="preserve"> PAGEREF _Toc256000047 \h </w:instrText>
        </w:r>
        <w:r w:rsidR="00AF6335">
          <w:fldChar w:fldCharType="separate"/>
        </w:r>
        <w:r w:rsidR="00DF740D">
          <w:rPr>
            <w:rtl/>
          </w:rPr>
          <w:t>14</w:t>
        </w:r>
        <w:r w:rsidR="00AF6335">
          <w:fldChar w:fldCharType="end"/>
        </w:r>
      </w:hyperlink>
    </w:p>
    <w:p w14:paraId="5CCC75D4" w14:textId="1A8B4146" w:rsidR="00AF6335" w:rsidRDefault="008A6965">
      <w:pPr>
        <w:pStyle w:val="TOC2"/>
        <w:tabs>
          <w:tab w:val="left" w:pos="480"/>
          <w:tab w:val="right" w:leader="dot" w:pos="8270"/>
        </w:tabs>
        <w:ind w:left="740" w:hanging="400"/>
        <w:rPr>
          <w:sz w:val="22"/>
        </w:rPr>
      </w:pPr>
      <w:hyperlink w:anchor="_Toc256000048" w:history="1">
        <w:r w:rsidR="00AF6335">
          <w:rPr>
            <w:rStyle w:val="Hyperlink"/>
            <w:rFonts w:eastAsia="Times New Roman"/>
            <w:rtl/>
          </w:rPr>
          <w:t>8.</w:t>
        </w:r>
        <w:r w:rsidR="00AF6335">
          <w:rPr>
            <w:rFonts w:eastAsia="Times New Roman"/>
            <w:sz w:val="22"/>
            <w:rtl/>
          </w:rPr>
          <w:tab/>
        </w:r>
        <w:r w:rsidR="00AF6335" w:rsidRPr="00EC0034">
          <w:rPr>
            <w:rStyle w:val="Hyperlink"/>
            <w:rFonts w:hint="cs"/>
            <w:rtl/>
          </w:rPr>
          <w:t xml:space="preserve">כללי </w:t>
        </w:r>
        <w:r w:rsidR="00AF6335" w:rsidRPr="00EC0034">
          <w:rPr>
            <w:rStyle w:val="Hyperlink"/>
            <w:rtl/>
          </w:rPr>
          <w:t>המכרז</w:t>
        </w:r>
        <w:r w:rsidR="00AF6335">
          <w:tab/>
        </w:r>
        <w:r w:rsidR="00AF6335">
          <w:fldChar w:fldCharType="begin"/>
        </w:r>
        <w:r w:rsidR="00AF6335">
          <w:instrText xml:space="preserve"> PAGEREF _Toc256000048 \h </w:instrText>
        </w:r>
        <w:r w:rsidR="00AF6335">
          <w:fldChar w:fldCharType="separate"/>
        </w:r>
        <w:r w:rsidR="00DF740D">
          <w:rPr>
            <w:rtl/>
          </w:rPr>
          <w:t>19</w:t>
        </w:r>
        <w:r w:rsidR="00AF6335">
          <w:fldChar w:fldCharType="end"/>
        </w:r>
      </w:hyperlink>
    </w:p>
    <w:p w14:paraId="2AD13AAE" w14:textId="09094F37" w:rsidR="00AF6335" w:rsidRDefault="008A6965">
      <w:pPr>
        <w:pStyle w:val="TOC1"/>
        <w:tabs>
          <w:tab w:val="right" w:leader="dot" w:pos="8270"/>
        </w:tabs>
        <w:rPr>
          <w:rFonts w:asciiTheme="minorHAnsi" w:hAnsiTheme="minorHAnsi"/>
          <w:noProof/>
          <w:sz w:val="22"/>
        </w:rPr>
      </w:pPr>
      <w:hyperlink w:anchor="_Toc256000049" w:history="1">
        <w:r w:rsidR="00AF6335" w:rsidRPr="002426B4">
          <w:rPr>
            <w:rStyle w:val="Hyperlink"/>
            <w:rFonts w:hint="cs"/>
            <w:rtl/>
          </w:rPr>
          <w:t>פרק ב</w:t>
        </w:r>
        <w:r w:rsidR="00AF6335">
          <w:rPr>
            <w:rStyle w:val="Hyperlink"/>
            <w:rFonts w:hint="cs"/>
            <w:rtl/>
          </w:rPr>
          <w:t>'</w:t>
        </w:r>
        <w:r w:rsidR="00AF6335" w:rsidRPr="002426B4">
          <w:rPr>
            <w:rStyle w:val="Hyperlink"/>
            <w:rFonts w:hint="cs"/>
            <w:rtl/>
          </w:rPr>
          <w:t xml:space="preserve"> </w:t>
        </w:r>
        <w:r w:rsidR="00AF6335" w:rsidRPr="002426B4">
          <w:rPr>
            <w:rStyle w:val="Hyperlink"/>
            <w:rtl/>
          </w:rPr>
          <w:t>–</w:t>
        </w:r>
        <w:r w:rsidR="00AF6335" w:rsidRPr="002426B4">
          <w:rPr>
            <w:rStyle w:val="Hyperlink"/>
            <w:rFonts w:hint="cs"/>
            <w:rtl/>
          </w:rPr>
          <w:t xml:space="preserve"> </w:t>
        </w:r>
        <w:r w:rsidR="00AF6335">
          <w:rPr>
            <w:rStyle w:val="Hyperlink"/>
            <w:rFonts w:hint="cs"/>
            <w:rtl/>
          </w:rPr>
          <w:t xml:space="preserve">חוברת </w:t>
        </w:r>
        <w:r w:rsidR="00AF6335" w:rsidRPr="002426B4">
          <w:rPr>
            <w:rStyle w:val="Hyperlink"/>
            <w:rFonts w:hint="cs"/>
            <w:rtl/>
          </w:rPr>
          <w:t>ההצעה</w:t>
        </w:r>
        <w:r w:rsidR="00AF6335">
          <w:tab/>
        </w:r>
        <w:r w:rsidR="00AF6335">
          <w:fldChar w:fldCharType="begin"/>
        </w:r>
        <w:r w:rsidR="00AF6335">
          <w:instrText xml:space="preserve"> PAGEREF _Toc256000049 \h </w:instrText>
        </w:r>
        <w:r w:rsidR="00AF6335">
          <w:fldChar w:fldCharType="separate"/>
        </w:r>
        <w:r w:rsidR="00DF740D">
          <w:rPr>
            <w:noProof/>
            <w:rtl/>
          </w:rPr>
          <w:t>24</w:t>
        </w:r>
        <w:r w:rsidR="00AF6335">
          <w:fldChar w:fldCharType="end"/>
        </w:r>
      </w:hyperlink>
    </w:p>
    <w:p w14:paraId="37C4F7EF" w14:textId="774CE0B9" w:rsidR="00AF6335" w:rsidRDefault="008A6965">
      <w:pPr>
        <w:pStyle w:val="TOC2"/>
        <w:tabs>
          <w:tab w:val="left" w:pos="480"/>
          <w:tab w:val="right" w:leader="dot" w:pos="8270"/>
        </w:tabs>
        <w:ind w:left="740" w:hanging="400"/>
        <w:rPr>
          <w:sz w:val="22"/>
        </w:rPr>
      </w:pPr>
      <w:hyperlink w:anchor="_Toc256000050" w:history="1">
        <w:r w:rsidR="00AF6335">
          <w:rPr>
            <w:rStyle w:val="Hyperlink"/>
            <w:rFonts w:eastAsia="Times New Roman"/>
            <w:rtl/>
          </w:rPr>
          <w:t>9.</w:t>
        </w:r>
        <w:r w:rsidR="00AF6335">
          <w:rPr>
            <w:rFonts w:eastAsia="Times New Roman"/>
            <w:sz w:val="22"/>
            <w:rtl/>
          </w:rPr>
          <w:tab/>
        </w:r>
        <w:r w:rsidR="00AF6335" w:rsidRPr="00EC0034">
          <w:rPr>
            <w:rStyle w:val="Hyperlink"/>
            <w:rFonts w:hint="cs"/>
            <w:rtl/>
          </w:rPr>
          <w:t>הגשת הצעה במכרז</w:t>
        </w:r>
        <w:r w:rsidR="00AF6335">
          <w:tab/>
        </w:r>
        <w:r w:rsidR="00AF6335">
          <w:fldChar w:fldCharType="begin"/>
        </w:r>
        <w:r w:rsidR="00AF6335">
          <w:instrText xml:space="preserve"> PAGEREF _Toc256000050 \h </w:instrText>
        </w:r>
        <w:r w:rsidR="00AF6335">
          <w:fldChar w:fldCharType="separate"/>
        </w:r>
        <w:r w:rsidR="00DF740D">
          <w:rPr>
            <w:rtl/>
          </w:rPr>
          <w:t>25</w:t>
        </w:r>
        <w:r w:rsidR="00AF6335">
          <w:fldChar w:fldCharType="end"/>
        </w:r>
      </w:hyperlink>
    </w:p>
    <w:p w14:paraId="1A6853AF" w14:textId="100B6F0D" w:rsidR="00AF6335" w:rsidRDefault="008A6965">
      <w:pPr>
        <w:pStyle w:val="TOC2"/>
        <w:tabs>
          <w:tab w:val="left" w:pos="480"/>
          <w:tab w:val="right" w:leader="dot" w:pos="8270"/>
        </w:tabs>
        <w:ind w:left="740" w:hanging="400"/>
        <w:rPr>
          <w:sz w:val="22"/>
        </w:rPr>
      </w:pPr>
      <w:hyperlink w:anchor="_Toc256000051" w:history="1">
        <w:r w:rsidR="00AF6335">
          <w:rPr>
            <w:rStyle w:val="Hyperlink"/>
            <w:rFonts w:eastAsia="Times New Roman"/>
            <w:rtl/>
          </w:rPr>
          <w:t>10.</w:t>
        </w:r>
        <w:r w:rsidR="00AF6335">
          <w:rPr>
            <w:rFonts w:eastAsia="Times New Roman"/>
            <w:sz w:val="22"/>
            <w:rtl/>
          </w:rPr>
          <w:tab/>
        </w:r>
        <w:r w:rsidR="00AF6335" w:rsidRPr="00EC0034">
          <w:rPr>
            <w:rStyle w:val="Hyperlink"/>
            <w:rFonts w:hint="cs"/>
            <w:rtl/>
          </w:rPr>
          <w:t>פרטי המציע</w:t>
        </w:r>
        <w:r w:rsidR="00AF6335">
          <w:tab/>
        </w:r>
        <w:r w:rsidR="00AF6335">
          <w:fldChar w:fldCharType="begin"/>
        </w:r>
        <w:r w:rsidR="00AF6335">
          <w:instrText xml:space="preserve"> PAGEREF _Toc256000051 \h </w:instrText>
        </w:r>
        <w:r w:rsidR="00AF6335">
          <w:fldChar w:fldCharType="separate"/>
        </w:r>
        <w:r w:rsidR="00DF740D">
          <w:rPr>
            <w:rtl/>
          </w:rPr>
          <w:t>25</w:t>
        </w:r>
        <w:r w:rsidR="00AF6335">
          <w:fldChar w:fldCharType="end"/>
        </w:r>
      </w:hyperlink>
    </w:p>
    <w:p w14:paraId="2F5F1B78" w14:textId="7881B97A" w:rsidR="00AF6335" w:rsidRDefault="008A6965">
      <w:pPr>
        <w:pStyle w:val="TOC2"/>
        <w:tabs>
          <w:tab w:val="left" w:pos="480"/>
          <w:tab w:val="right" w:leader="dot" w:pos="8270"/>
        </w:tabs>
        <w:ind w:left="740" w:hanging="400"/>
        <w:rPr>
          <w:sz w:val="22"/>
        </w:rPr>
      </w:pPr>
      <w:hyperlink w:anchor="_Toc256000052" w:history="1">
        <w:r w:rsidR="00AF6335">
          <w:rPr>
            <w:rStyle w:val="Hyperlink"/>
            <w:rFonts w:eastAsia="Times New Roman"/>
            <w:rtl/>
          </w:rPr>
          <w:t>11.</w:t>
        </w:r>
        <w:r w:rsidR="00AF6335">
          <w:rPr>
            <w:rFonts w:eastAsia="Times New Roman"/>
            <w:sz w:val="22"/>
            <w:rtl/>
          </w:rPr>
          <w:tab/>
        </w:r>
        <w:r w:rsidR="00AF6335" w:rsidRPr="00EC0034">
          <w:rPr>
            <w:rStyle w:val="Hyperlink"/>
            <w:rFonts w:hint="cs"/>
            <w:rtl/>
          </w:rPr>
          <w:t>הוכחת עמידה בתנאי הסף של המכרז</w:t>
        </w:r>
        <w:r w:rsidR="00AF6335">
          <w:tab/>
        </w:r>
        <w:r w:rsidR="00AF6335">
          <w:fldChar w:fldCharType="begin"/>
        </w:r>
        <w:r w:rsidR="00AF6335">
          <w:instrText xml:space="preserve"> PAGEREF _Toc256000052 \h </w:instrText>
        </w:r>
        <w:r w:rsidR="00AF6335">
          <w:fldChar w:fldCharType="separate"/>
        </w:r>
        <w:r w:rsidR="00DF740D">
          <w:rPr>
            <w:rtl/>
          </w:rPr>
          <w:t>26</w:t>
        </w:r>
        <w:r w:rsidR="00AF6335">
          <w:fldChar w:fldCharType="end"/>
        </w:r>
      </w:hyperlink>
    </w:p>
    <w:p w14:paraId="6EAD9B97" w14:textId="062CDD87" w:rsidR="00AF6335" w:rsidRDefault="008A6965">
      <w:pPr>
        <w:pStyle w:val="TOC2"/>
        <w:tabs>
          <w:tab w:val="left" w:pos="480"/>
          <w:tab w:val="right" w:leader="dot" w:pos="8270"/>
        </w:tabs>
        <w:ind w:left="740" w:hanging="400"/>
        <w:rPr>
          <w:sz w:val="22"/>
        </w:rPr>
      </w:pPr>
      <w:hyperlink w:anchor="_Toc256000053" w:history="1">
        <w:r w:rsidR="00AF6335">
          <w:rPr>
            <w:rStyle w:val="Hyperlink"/>
            <w:rFonts w:eastAsia="Times New Roman"/>
            <w:rtl/>
          </w:rPr>
          <w:t>12.</w:t>
        </w:r>
        <w:r w:rsidR="00AF6335">
          <w:rPr>
            <w:rFonts w:eastAsia="Times New Roman"/>
            <w:sz w:val="22"/>
            <w:rtl/>
          </w:rPr>
          <w:tab/>
        </w:r>
        <w:r w:rsidR="00AF6335" w:rsidRPr="00EC0034">
          <w:rPr>
            <w:rStyle w:val="Hyperlink"/>
            <w:rFonts w:hint="cs"/>
            <w:rtl/>
          </w:rPr>
          <w:t>איכות ההצעה</w:t>
        </w:r>
        <w:r w:rsidR="00AF6335">
          <w:tab/>
        </w:r>
        <w:r w:rsidR="00AF6335">
          <w:fldChar w:fldCharType="begin"/>
        </w:r>
        <w:r w:rsidR="00AF6335">
          <w:instrText xml:space="preserve"> PAGEREF _Toc256000053 \h </w:instrText>
        </w:r>
        <w:r w:rsidR="00AF6335">
          <w:fldChar w:fldCharType="separate"/>
        </w:r>
        <w:r w:rsidR="00DF740D">
          <w:rPr>
            <w:rtl/>
          </w:rPr>
          <w:t>30</w:t>
        </w:r>
        <w:r w:rsidR="00AF6335">
          <w:fldChar w:fldCharType="end"/>
        </w:r>
      </w:hyperlink>
    </w:p>
    <w:p w14:paraId="1536D742" w14:textId="3737BF2F" w:rsidR="00AF6335" w:rsidRDefault="008A6965">
      <w:pPr>
        <w:pStyle w:val="TOC2"/>
        <w:tabs>
          <w:tab w:val="left" w:pos="480"/>
          <w:tab w:val="right" w:leader="dot" w:pos="8270"/>
        </w:tabs>
        <w:ind w:left="740" w:hanging="400"/>
        <w:rPr>
          <w:sz w:val="22"/>
        </w:rPr>
      </w:pPr>
      <w:hyperlink w:anchor="_Toc256000054" w:history="1">
        <w:r w:rsidR="00AF6335">
          <w:rPr>
            <w:rStyle w:val="Hyperlink"/>
            <w:rFonts w:eastAsia="Times New Roman"/>
            <w:rtl/>
          </w:rPr>
          <w:t>13.</w:t>
        </w:r>
        <w:r w:rsidR="00AF6335">
          <w:rPr>
            <w:rFonts w:eastAsia="Times New Roman"/>
            <w:sz w:val="22"/>
            <w:rtl/>
          </w:rPr>
          <w:tab/>
        </w:r>
        <w:r w:rsidR="00AF6335" w:rsidRPr="00EC0034">
          <w:rPr>
            <w:rStyle w:val="Hyperlink"/>
            <w:rFonts w:hint="cs"/>
            <w:rtl/>
          </w:rPr>
          <w:t>התחייבויות נוספות של המציע</w:t>
        </w:r>
        <w:r w:rsidR="00AF6335">
          <w:tab/>
        </w:r>
        <w:r w:rsidR="00AF6335">
          <w:fldChar w:fldCharType="begin"/>
        </w:r>
        <w:r w:rsidR="00AF6335">
          <w:instrText xml:space="preserve"> PAGEREF _Toc256000054 \h </w:instrText>
        </w:r>
        <w:r w:rsidR="00AF6335">
          <w:fldChar w:fldCharType="separate"/>
        </w:r>
        <w:r w:rsidR="00DF740D">
          <w:rPr>
            <w:rtl/>
          </w:rPr>
          <w:t>32</w:t>
        </w:r>
        <w:r w:rsidR="00AF6335">
          <w:fldChar w:fldCharType="end"/>
        </w:r>
      </w:hyperlink>
    </w:p>
    <w:p w14:paraId="73ECCBED" w14:textId="686BABCB" w:rsidR="00AF6335" w:rsidRDefault="008A6965">
      <w:pPr>
        <w:pStyle w:val="TOC2"/>
        <w:tabs>
          <w:tab w:val="left" w:pos="480"/>
          <w:tab w:val="right" w:leader="dot" w:pos="8270"/>
        </w:tabs>
        <w:ind w:left="740" w:hanging="400"/>
        <w:rPr>
          <w:sz w:val="22"/>
        </w:rPr>
      </w:pPr>
      <w:hyperlink w:anchor="_Toc256000055" w:history="1">
        <w:r w:rsidR="00AF6335">
          <w:rPr>
            <w:rStyle w:val="Hyperlink"/>
            <w:rFonts w:eastAsia="Times New Roman"/>
            <w:rtl/>
          </w:rPr>
          <w:t>14.</w:t>
        </w:r>
        <w:r w:rsidR="00AF6335">
          <w:rPr>
            <w:rFonts w:eastAsia="Times New Roman"/>
            <w:sz w:val="22"/>
            <w:rtl/>
          </w:rPr>
          <w:tab/>
        </w:r>
        <w:r w:rsidR="00AF6335" w:rsidRPr="00EC0034">
          <w:rPr>
            <w:rStyle w:val="Hyperlink"/>
            <w:rFonts w:hint="cs"/>
            <w:rtl/>
          </w:rPr>
          <w:t>בקשות</w:t>
        </w:r>
        <w:r w:rsidR="00AF6335">
          <w:tab/>
        </w:r>
        <w:r w:rsidR="00AF6335">
          <w:fldChar w:fldCharType="begin"/>
        </w:r>
        <w:r w:rsidR="00AF6335">
          <w:instrText xml:space="preserve"> PAGEREF _Toc256000055 \h </w:instrText>
        </w:r>
        <w:r w:rsidR="00AF6335">
          <w:fldChar w:fldCharType="separate"/>
        </w:r>
        <w:r w:rsidR="00DF740D">
          <w:rPr>
            <w:rtl/>
          </w:rPr>
          <w:t>33</w:t>
        </w:r>
        <w:r w:rsidR="00AF6335">
          <w:fldChar w:fldCharType="end"/>
        </w:r>
      </w:hyperlink>
    </w:p>
    <w:p w14:paraId="5E5831D7" w14:textId="78B2F431" w:rsidR="00AF6335" w:rsidRDefault="008A6965">
      <w:pPr>
        <w:pStyle w:val="TOC2"/>
        <w:tabs>
          <w:tab w:val="left" w:pos="480"/>
          <w:tab w:val="right" w:leader="dot" w:pos="8270"/>
        </w:tabs>
        <w:ind w:left="740" w:hanging="400"/>
        <w:rPr>
          <w:sz w:val="22"/>
        </w:rPr>
      </w:pPr>
      <w:hyperlink w:anchor="_Toc256000056" w:history="1">
        <w:r w:rsidR="00AF6335">
          <w:rPr>
            <w:rStyle w:val="Hyperlink"/>
            <w:rFonts w:eastAsia="Times New Roman"/>
            <w:rtl/>
          </w:rPr>
          <w:t>15.</w:t>
        </w:r>
        <w:r w:rsidR="00AF6335">
          <w:rPr>
            <w:rFonts w:eastAsia="Times New Roman"/>
            <w:sz w:val="22"/>
            <w:rtl/>
          </w:rPr>
          <w:tab/>
        </w:r>
        <w:r w:rsidR="00AF6335" w:rsidRPr="00EC0034">
          <w:rPr>
            <w:rStyle w:val="Hyperlink"/>
            <w:rFonts w:hint="cs"/>
            <w:rtl/>
          </w:rPr>
          <w:t>רשימת נספחים</w:t>
        </w:r>
        <w:r w:rsidR="00AF6335">
          <w:tab/>
        </w:r>
        <w:r w:rsidR="00AF6335">
          <w:fldChar w:fldCharType="begin"/>
        </w:r>
        <w:r w:rsidR="00AF6335">
          <w:instrText xml:space="preserve"> PAGEREF _Toc256000056 \h </w:instrText>
        </w:r>
        <w:r w:rsidR="00AF6335">
          <w:fldChar w:fldCharType="separate"/>
        </w:r>
        <w:r w:rsidR="00DF740D">
          <w:rPr>
            <w:rtl/>
          </w:rPr>
          <w:t>36</w:t>
        </w:r>
        <w:r w:rsidR="00AF6335">
          <w:fldChar w:fldCharType="end"/>
        </w:r>
      </w:hyperlink>
    </w:p>
    <w:p w14:paraId="787CF0ED" w14:textId="6212E78B" w:rsidR="00AF6335" w:rsidRDefault="008A6965">
      <w:pPr>
        <w:pStyle w:val="TOC1"/>
        <w:tabs>
          <w:tab w:val="right" w:leader="dot" w:pos="8270"/>
        </w:tabs>
        <w:rPr>
          <w:rFonts w:asciiTheme="minorHAnsi" w:hAnsiTheme="minorHAnsi"/>
          <w:noProof/>
          <w:sz w:val="22"/>
        </w:rPr>
      </w:pPr>
      <w:hyperlink w:anchor="_Toc256000057" w:history="1">
        <w:r w:rsidR="00AF6335" w:rsidRPr="009C285E">
          <w:rPr>
            <w:rStyle w:val="Hyperlink"/>
            <w:rFonts w:hint="cs"/>
            <w:rtl/>
          </w:rPr>
          <w:t xml:space="preserve">פרק ג' </w:t>
        </w:r>
        <w:r w:rsidR="00AF6335" w:rsidRPr="009C285E">
          <w:rPr>
            <w:rStyle w:val="Hyperlink"/>
            <w:rtl/>
          </w:rPr>
          <w:t>–</w:t>
        </w:r>
        <w:r w:rsidR="00AF6335" w:rsidRPr="009C285E">
          <w:rPr>
            <w:rStyle w:val="Hyperlink"/>
            <w:rFonts w:hint="cs"/>
            <w:rtl/>
          </w:rPr>
          <w:t xml:space="preserve"> </w:t>
        </w:r>
        <w:r w:rsidR="00AF6335" w:rsidRPr="009C285E">
          <w:rPr>
            <w:rStyle w:val="Hyperlink"/>
            <w:rtl/>
          </w:rPr>
          <w:t>פירוט השירותים ותוכן ההתקשרות עם הספק הזוכה</w:t>
        </w:r>
        <w:r w:rsidR="00AF6335">
          <w:tab/>
        </w:r>
        <w:r w:rsidR="00AF6335">
          <w:fldChar w:fldCharType="begin"/>
        </w:r>
        <w:r w:rsidR="00AF6335">
          <w:instrText xml:space="preserve"> PAGEREF _Toc256000057 \h </w:instrText>
        </w:r>
        <w:r w:rsidR="00AF6335">
          <w:fldChar w:fldCharType="separate"/>
        </w:r>
        <w:r w:rsidR="00DF740D">
          <w:rPr>
            <w:noProof/>
            <w:rtl/>
          </w:rPr>
          <w:t>41</w:t>
        </w:r>
        <w:r w:rsidR="00AF6335">
          <w:fldChar w:fldCharType="end"/>
        </w:r>
      </w:hyperlink>
    </w:p>
    <w:p w14:paraId="6C339C8C" w14:textId="480481F4" w:rsidR="00AF6335" w:rsidRDefault="008A6965">
      <w:pPr>
        <w:pStyle w:val="TOC1"/>
        <w:tabs>
          <w:tab w:val="right" w:leader="dot" w:pos="8270"/>
        </w:tabs>
        <w:rPr>
          <w:rFonts w:asciiTheme="minorHAnsi" w:hAnsiTheme="minorHAnsi"/>
          <w:noProof/>
          <w:sz w:val="22"/>
        </w:rPr>
      </w:pPr>
      <w:hyperlink w:anchor="_Toc256000058" w:history="1">
        <w:r w:rsidR="00AF6335" w:rsidRPr="002F1CE5">
          <w:rPr>
            <w:rStyle w:val="Hyperlink"/>
            <w:rFonts w:hint="eastAsia"/>
            <w:rtl/>
          </w:rPr>
          <w:t>פרק</w:t>
        </w:r>
        <w:r w:rsidR="00AF6335" w:rsidRPr="002F1CE5">
          <w:rPr>
            <w:rStyle w:val="Hyperlink"/>
            <w:rtl/>
          </w:rPr>
          <w:t xml:space="preserve"> </w:t>
        </w:r>
        <w:r w:rsidR="00AF6335" w:rsidRPr="002F1CE5">
          <w:rPr>
            <w:rStyle w:val="Hyperlink"/>
            <w:rFonts w:hint="eastAsia"/>
            <w:rtl/>
          </w:rPr>
          <w:t>ד</w:t>
        </w:r>
        <w:r w:rsidR="00AF6335" w:rsidRPr="002F1CE5">
          <w:rPr>
            <w:rStyle w:val="Hyperlink"/>
            <w:rtl/>
          </w:rPr>
          <w:t xml:space="preserve">' – </w:t>
        </w:r>
        <w:r w:rsidR="00AF6335" w:rsidRPr="002F1CE5">
          <w:rPr>
            <w:rStyle w:val="Hyperlink"/>
            <w:rFonts w:hint="eastAsia"/>
            <w:rtl/>
          </w:rPr>
          <w:t>הסכם</w:t>
        </w:r>
        <w:r w:rsidR="00AF6335" w:rsidRPr="002F1CE5">
          <w:rPr>
            <w:rStyle w:val="Hyperlink"/>
            <w:rtl/>
          </w:rPr>
          <w:t xml:space="preserve"> התקשרות</w:t>
        </w:r>
        <w:r w:rsidR="00AF6335">
          <w:tab/>
        </w:r>
        <w:r w:rsidR="00AF6335">
          <w:fldChar w:fldCharType="begin"/>
        </w:r>
        <w:r w:rsidR="00AF6335">
          <w:instrText xml:space="preserve"> PAGEREF _Toc256000058 \h </w:instrText>
        </w:r>
        <w:r w:rsidR="00AF6335">
          <w:fldChar w:fldCharType="separate"/>
        </w:r>
        <w:r w:rsidR="00DF740D">
          <w:rPr>
            <w:noProof/>
            <w:rtl/>
          </w:rPr>
          <w:t>51</w:t>
        </w:r>
        <w:r w:rsidR="00AF6335">
          <w:fldChar w:fldCharType="end"/>
        </w:r>
      </w:hyperlink>
    </w:p>
    <w:p w14:paraId="130988CB" w14:textId="6E6738EF" w:rsidR="00AF6335" w:rsidRDefault="008A6965">
      <w:pPr>
        <w:pStyle w:val="TOC2"/>
        <w:tabs>
          <w:tab w:val="left" w:pos="480"/>
          <w:tab w:val="right" w:leader="dot" w:pos="8270"/>
        </w:tabs>
        <w:ind w:left="740" w:hanging="400"/>
        <w:rPr>
          <w:sz w:val="22"/>
        </w:rPr>
      </w:pPr>
      <w:hyperlink w:anchor="_Toc256000059" w:history="1">
        <w:r w:rsidR="00AF6335">
          <w:rPr>
            <w:rStyle w:val="Hyperlink"/>
            <w:rFonts w:eastAsia="Times New Roman"/>
            <w:rtl/>
          </w:rPr>
          <w:t>1.</w:t>
        </w:r>
        <w:r w:rsidR="00AF6335">
          <w:rPr>
            <w:rFonts w:eastAsia="Times New Roman"/>
            <w:sz w:val="22"/>
            <w:rtl/>
          </w:rPr>
          <w:tab/>
        </w:r>
        <w:r w:rsidR="00AF6335" w:rsidRPr="00973BC2">
          <w:rPr>
            <w:rStyle w:val="Hyperlink"/>
            <w:rtl/>
          </w:rPr>
          <w:t>כללי</w:t>
        </w:r>
        <w:r w:rsidR="00AF6335">
          <w:tab/>
        </w:r>
        <w:r w:rsidR="00AF6335">
          <w:fldChar w:fldCharType="begin"/>
        </w:r>
        <w:r w:rsidR="00AF6335">
          <w:instrText xml:space="preserve"> PAGEREF _Toc256000059 \h </w:instrText>
        </w:r>
        <w:r w:rsidR="00AF6335">
          <w:fldChar w:fldCharType="separate"/>
        </w:r>
        <w:r w:rsidR="00DF740D">
          <w:rPr>
            <w:rtl/>
          </w:rPr>
          <w:t>52</w:t>
        </w:r>
        <w:r w:rsidR="00AF6335">
          <w:fldChar w:fldCharType="end"/>
        </w:r>
      </w:hyperlink>
    </w:p>
    <w:p w14:paraId="6FD196CE" w14:textId="61FFB3A8" w:rsidR="00AF6335" w:rsidRDefault="008A6965">
      <w:pPr>
        <w:pStyle w:val="TOC2"/>
        <w:tabs>
          <w:tab w:val="left" w:pos="480"/>
          <w:tab w:val="right" w:leader="dot" w:pos="8270"/>
        </w:tabs>
        <w:ind w:left="740" w:hanging="400"/>
        <w:rPr>
          <w:sz w:val="22"/>
        </w:rPr>
      </w:pPr>
      <w:hyperlink w:anchor="_Toc256000060" w:history="1">
        <w:r w:rsidR="00AF6335">
          <w:rPr>
            <w:rStyle w:val="Hyperlink"/>
            <w:rFonts w:eastAsia="Times New Roman"/>
            <w:rtl/>
          </w:rPr>
          <w:t>2.</w:t>
        </w:r>
        <w:r w:rsidR="00AF6335">
          <w:rPr>
            <w:rFonts w:eastAsia="Times New Roman"/>
            <w:sz w:val="22"/>
            <w:rtl/>
          </w:rPr>
          <w:tab/>
        </w:r>
        <w:r w:rsidR="00AF6335" w:rsidRPr="00973BC2">
          <w:rPr>
            <w:rStyle w:val="Hyperlink"/>
            <w:rFonts w:hint="cs"/>
            <w:rtl/>
          </w:rPr>
          <w:t>היקף ותקופת ההתקשרות</w:t>
        </w:r>
        <w:r w:rsidR="00AF6335">
          <w:tab/>
        </w:r>
        <w:r w:rsidR="00AF6335">
          <w:fldChar w:fldCharType="begin"/>
        </w:r>
        <w:r w:rsidR="00AF6335">
          <w:instrText xml:space="preserve"> PAGEREF _Toc256000060 \h </w:instrText>
        </w:r>
        <w:r w:rsidR="00AF6335">
          <w:fldChar w:fldCharType="separate"/>
        </w:r>
        <w:r w:rsidR="00DF740D">
          <w:rPr>
            <w:rtl/>
          </w:rPr>
          <w:t>53</w:t>
        </w:r>
        <w:r w:rsidR="00AF6335">
          <w:fldChar w:fldCharType="end"/>
        </w:r>
      </w:hyperlink>
    </w:p>
    <w:p w14:paraId="56934C7A" w14:textId="64C9BECA" w:rsidR="00AF6335" w:rsidRDefault="008A6965">
      <w:pPr>
        <w:pStyle w:val="TOC2"/>
        <w:tabs>
          <w:tab w:val="left" w:pos="480"/>
          <w:tab w:val="right" w:leader="dot" w:pos="8270"/>
        </w:tabs>
        <w:ind w:left="740" w:hanging="400"/>
        <w:rPr>
          <w:sz w:val="22"/>
        </w:rPr>
      </w:pPr>
      <w:hyperlink w:anchor="_Toc256000061" w:history="1">
        <w:r w:rsidR="00AF6335">
          <w:rPr>
            <w:rStyle w:val="Hyperlink"/>
            <w:rFonts w:eastAsia="Times New Roman"/>
            <w:rtl/>
          </w:rPr>
          <w:t>3.</w:t>
        </w:r>
        <w:r w:rsidR="00AF6335">
          <w:rPr>
            <w:rFonts w:eastAsia="Times New Roman"/>
            <w:sz w:val="22"/>
            <w:rtl/>
          </w:rPr>
          <w:tab/>
        </w:r>
        <w:r w:rsidR="00AF6335" w:rsidRPr="00973BC2">
          <w:rPr>
            <w:rStyle w:val="Hyperlink"/>
            <w:rtl/>
          </w:rPr>
          <w:t>התחייבויות והצהרות הספק</w:t>
        </w:r>
        <w:r w:rsidR="00AF6335">
          <w:tab/>
        </w:r>
        <w:r w:rsidR="00AF6335">
          <w:fldChar w:fldCharType="begin"/>
        </w:r>
        <w:r w:rsidR="00AF6335">
          <w:instrText xml:space="preserve"> PAGEREF _Toc256000061 \h </w:instrText>
        </w:r>
        <w:r w:rsidR="00AF6335">
          <w:fldChar w:fldCharType="separate"/>
        </w:r>
        <w:r w:rsidR="00DF740D">
          <w:rPr>
            <w:rtl/>
          </w:rPr>
          <w:t>53</w:t>
        </w:r>
        <w:r w:rsidR="00AF6335">
          <w:fldChar w:fldCharType="end"/>
        </w:r>
      </w:hyperlink>
    </w:p>
    <w:p w14:paraId="6BE9D708" w14:textId="3BA02CD9" w:rsidR="00AF6335" w:rsidRDefault="008A6965">
      <w:pPr>
        <w:pStyle w:val="TOC2"/>
        <w:tabs>
          <w:tab w:val="left" w:pos="480"/>
          <w:tab w:val="right" w:leader="dot" w:pos="8270"/>
        </w:tabs>
        <w:ind w:left="740" w:hanging="400"/>
        <w:rPr>
          <w:sz w:val="22"/>
        </w:rPr>
      </w:pPr>
      <w:hyperlink w:anchor="_Toc256000062" w:history="1">
        <w:r w:rsidR="00AF6335">
          <w:rPr>
            <w:rStyle w:val="Hyperlink"/>
            <w:rFonts w:eastAsia="Times New Roman"/>
            <w:rtl/>
          </w:rPr>
          <w:t>4.</w:t>
        </w:r>
        <w:r w:rsidR="00AF6335">
          <w:rPr>
            <w:rFonts w:eastAsia="Times New Roman"/>
            <w:sz w:val="22"/>
            <w:rtl/>
          </w:rPr>
          <w:tab/>
        </w:r>
        <w:r w:rsidR="00AF6335" w:rsidRPr="00973BC2">
          <w:rPr>
            <w:rStyle w:val="Hyperlink"/>
            <w:rtl/>
          </w:rPr>
          <w:t>סודיות</w:t>
        </w:r>
        <w:r w:rsidR="00AF6335">
          <w:tab/>
        </w:r>
        <w:r w:rsidR="00AF6335">
          <w:fldChar w:fldCharType="begin"/>
        </w:r>
        <w:r w:rsidR="00AF6335">
          <w:instrText xml:space="preserve"> PAGEREF _Toc256000062 \h </w:instrText>
        </w:r>
        <w:r w:rsidR="00AF6335">
          <w:fldChar w:fldCharType="separate"/>
        </w:r>
        <w:r w:rsidR="00DF740D">
          <w:rPr>
            <w:rtl/>
          </w:rPr>
          <w:t>54</w:t>
        </w:r>
        <w:r w:rsidR="00AF6335">
          <w:fldChar w:fldCharType="end"/>
        </w:r>
      </w:hyperlink>
    </w:p>
    <w:p w14:paraId="04EB51A2" w14:textId="184AD2E6" w:rsidR="00AF6335" w:rsidRDefault="008A6965">
      <w:pPr>
        <w:pStyle w:val="TOC2"/>
        <w:tabs>
          <w:tab w:val="left" w:pos="480"/>
          <w:tab w:val="right" w:leader="dot" w:pos="8270"/>
        </w:tabs>
        <w:ind w:left="740" w:hanging="400"/>
        <w:rPr>
          <w:sz w:val="22"/>
        </w:rPr>
      </w:pPr>
      <w:hyperlink w:anchor="_Toc256000063" w:history="1">
        <w:r w:rsidR="00AF6335">
          <w:rPr>
            <w:rStyle w:val="Hyperlink"/>
            <w:rFonts w:eastAsia="Times New Roman"/>
            <w:rtl/>
          </w:rPr>
          <w:t>5.</w:t>
        </w:r>
        <w:r w:rsidR="00AF6335">
          <w:rPr>
            <w:rFonts w:eastAsia="Times New Roman"/>
            <w:sz w:val="22"/>
            <w:rtl/>
          </w:rPr>
          <w:tab/>
        </w:r>
        <w:r w:rsidR="00AF6335" w:rsidRPr="00973BC2">
          <w:rPr>
            <w:rStyle w:val="Hyperlink"/>
            <w:rFonts w:hint="cs"/>
            <w:rtl/>
          </w:rPr>
          <w:t>אבטחת מידע והגנות סייבר</w:t>
        </w:r>
        <w:r w:rsidR="00AF6335">
          <w:tab/>
        </w:r>
        <w:r w:rsidR="00AF6335">
          <w:fldChar w:fldCharType="begin"/>
        </w:r>
        <w:r w:rsidR="00AF6335">
          <w:instrText xml:space="preserve"> PAGEREF _Toc256000063 \h </w:instrText>
        </w:r>
        <w:r w:rsidR="00AF6335">
          <w:fldChar w:fldCharType="separate"/>
        </w:r>
        <w:r w:rsidR="00DF740D">
          <w:rPr>
            <w:rtl/>
          </w:rPr>
          <w:t>54</w:t>
        </w:r>
        <w:r w:rsidR="00AF6335">
          <w:fldChar w:fldCharType="end"/>
        </w:r>
      </w:hyperlink>
    </w:p>
    <w:p w14:paraId="52A773EA" w14:textId="785BB116" w:rsidR="00AF6335" w:rsidRDefault="008A6965">
      <w:pPr>
        <w:pStyle w:val="TOC2"/>
        <w:tabs>
          <w:tab w:val="left" w:pos="480"/>
          <w:tab w:val="right" w:leader="dot" w:pos="8270"/>
        </w:tabs>
        <w:ind w:left="740" w:hanging="400"/>
        <w:rPr>
          <w:sz w:val="22"/>
        </w:rPr>
      </w:pPr>
      <w:hyperlink w:anchor="_Toc256000064" w:history="1">
        <w:r w:rsidR="00AF6335">
          <w:rPr>
            <w:rStyle w:val="Hyperlink"/>
            <w:rFonts w:eastAsia="Times New Roman"/>
            <w:rtl/>
          </w:rPr>
          <w:t>6.</w:t>
        </w:r>
        <w:r w:rsidR="00AF6335">
          <w:rPr>
            <w:rFonts w:eastAsia="Times New Roman"/>
            <w:sz w:val="22"/>
            <w:rtl/>
          </w:rPr>
          <w:tab/>
        </w:r>
        <w:r w:rsidR="00AF6335" w:rsidRPr="00973BC2">
          <w:rPr>
            <w:rStyle w:val="Hyperlink"/>
            <w:rFonts w:hint="cs"/>
            <w:rtl/>
          </w:rPr>
          <w:t>ניגוד עניינים בביצוע ההסכם</w:t>
        </w:r>
        <w:r w:rsidR="00AF6335">
          <w:tab/>
        </w:r>
        <w:r w:rsidR="00AF6335">
          <w:fldChar w:fldCharType="begin"/>
        </w:r>
        <w:r w:rsidR="00AF6335">
          <w:instrText xml:space="preserve"> PAGEREF _Toc256000064 \h </w:instrText>
        </w:r>
        <w:r w:rsidR="00AF6335">
          <w:fldChar w:fldCharType="separate"/>
        </w:r>
        <w:r w:rsidR="00DF740D">
          <w:rPr>
            <w:rtl/>
          </w:rPr>
          <w:t>54</w:t>
        </w:r>
        <w:r w:rsidR="00AF6335">
          <w:fldChar w:fldCharType="end"/>
        </w:r>
      </w:hyperlink>
    </w:p>
    <w:p w14:paraId="7D16BD75" w14:textId="195AE2B6" w:rsidR="00AF6335" w:rsidRDefault="008A6965">
      <w:pPr>
        <w:pStyle w:val="TOC2"/>
        <w:tabs>
          <w:tab w:val="left" w:pos="480"/>
          <w:tab w:val="right" w:leader="dot" w:pos="8270"/>
        </w:tabs>
        <w:ind w:left="740" w:hanging="400"/>
        <w:rPr>
          <w:sz w:val="22"/>
        </w:rPr>
      </w:pPr>
      <w:hyperlink w:anchor="_Toc256000065" w:history="1">
        <w:r w:rsidR="00AF6335">
          <w:rPr>
            <w:rStyle w:val="Hyperlink"/>
            <w:rFonts w:eastAsia="Times New Roman"/>
            <w:rtl/>
          </w:rPr>
          <w:t>7.</w:t>
        </w:r>
        <w:r w:rsidR="00AF6335">
          <w:rPr>
            <w:rFonts w:eastAsia="Times New Roman"/>
            <w:sz w:val="22"/>
            <w:rtl/>
          </w:rPr>
          <w:tab/>
        </w:r>
        <w:r w:rsidR="00AF6335" w:rsidRPr="00973BC2">
          <w:rPr>
            <w:rStyle w:val="Hyperlink"/>
            <w:rFonts w:hint="cs"/>
            <w:rtl/>
          </w:rPr>
          <w:t>קניין רוחני</w:t>
        </w:r>
        <w:r w:rsidR="00AF6335" w:rsidRPr="00973BC2">
          <w:rPr>
            <w:rStyle w:val="Hyperlink"/>
            <w:rtl/>
          </w:rPr>
          <w:t xml:space="preserve"> </w:t>
        </w:r>
        <w:r w:rsidR="00AF6335" w:rsidRPr="00973BC2">
          <w:rPr>
            <w:rStyle w:val="Hyperlink"/>
            <w:rFonts w:hint="eastAsia"/>
            <w:rtl/>
          </w:rPr>
          <w:t>וזכויות</w:t>
        </w:r>
        <w:r w:rsidR="00AF6335" w:rsidRPr="00973BC2">
          <w:rPr>
            <w:rStyle w:val="Hyperlink"/>
            <w:rtl/>
          </w:rPr>
          <w:t xml:space="preserve"> </w:t>
        </w:r>
        <w:r w:rsidR="00AF6335" w:rsidRPr="00973BC2">
          <w:rPr>
            <w:rStyle w:val="Hyperlink"/>
            <w:rFonts w:hint="eastAsia"/>
            <w:rtl/>
          </w:rPr>
          <w:t>יוצרים</w:t>
        </w:r>
        <w:r w:rsidR="00AF6335">
          <w:tab/>
        </w:r>
        <w:r w:rsidR="00AF6335">
          <w:fldChar w:fldCharType="begin"/>
        </w:r>
        <w:r w:rsidR="00AF6335">
          <w:instrText xml:space="preserve"> PAGEREF _Toc256000065 \h </w:instrText>
        </w:r>
        <w:r w:rsidR="00AF6335">
          <w:fldChar w:fldCharType="separate"/>
        </w:r>
        <w:r w:rsidR="00DF740D">
          <w:rPr>
            <w:rtl/>
          </w:rPr>
          <w:t>55</w:t>
        </w:r>
        <w:r w:rsidR="00AF6335">
          <w:fldChar w:fldCharType="end"/>
        </w:r>
      </w:hyperlink>
    </w:p>
    <w:p w14:paraId="6C6F2F75" w14:textId="0B74CA9D" w:rsidR="00AF6335" w:rsidRDefault="008A6965">
      <w:pPr>
        <w:pStyle w:val="TOC2"/>
        <w:tabs>
          <w:tab w:val="left" w:pos="480"/>
          <w:tab w:val="right" w:leader="dot" w:pos="8270"/>
        </w:tabs>
        <w:ind w:left="740" w:hanging="400"/>
        <w:rPr>
          <w:sz w:val="22"/>
        </w:rPr>
      </w:pPr>
      <w:hyperlink w:anchor="_Toc256000066" w:history="1">
        <w:r w:rsidR="00AF6335">
          <w:rPr>
            <w:rStyle w:val="Hyperlink"/>
            <w:rFonts w:eastAsia="Times New Roman"/>
            <w:rtl/>
          </w:rPr>
          <w:t>8.</w:t>
        </w:r>
        <w:r w:rsidR="00AF6335">
          <w:rPr>
            <w:rFonts w:eastAsia="Times New Roman"/>
            <w:sz w:val="22"/>
            <w:rtl/>
          </w:rPr>
          <w:tab/>
        </w:r>
        <w:r w:rsidR="00AF6335" w:rsidRPr="00973BC2">
          <w:rPr>
            <w:rStyle w:val="Hyperlink"/>
            <w:rtl/>
          </w:rPr>
          <w:t>קבלני משנה</w:t>
        </w:r>
        <w:r w:rsidR="00AF6335">
          <w:tab/>
        </w:r>
        <w:r w:rsidR="00AF6335">
          <w:fldChar w:fldCharType="begin"/>
        </w:r>
        <w:r w:rsidR="00AF6335">
          <w:instrText xml:space="preserve"> PAGEREF _Toc256000066 \h </w:instrText>
        </w:r>
        <w:r w:rsidR="00AF6335">
          <w:fldChar w:fldCharType="separate"/>
        </w:r>
        <w:r w:rsidR="00DF740D">
          <w:rPr>
            <w:rtl/>
          </w:rPr>
          <w:t>55</w:t>
        </w:r>
        <w:r w:rsidR="00AF6335">
          <w:fldChar w:fldCharType="end"/>
        </w:r>
      </w:hyperlink>
    </w:p>
    <w:p w14:paraId="007C8262" w14:textId="442D711C" w:rsidR="00AF6335" w:rsidRDefault="008A6965">
      <w:pPr>
        <w:pStyle w:val="TOC2"/>
        <w:tabs>
          <w:tab w:val="left" w:pos="480"/>
          <w:tab w:val="right" w:leader="dot" w:pos="8270"/>
        </w:tabs>
        <w:ind w:left="740" w:hanging="400"/>
        <w:rPr>
          <w:sz w:val="22"/>
        </w:rPr>
      </w:pPr>
      <w:hyperlink w:anchor="_Toc256000067" w:history="1">
        <w:r w:rsidR="00AF6335">
          <w:rPr>
            <w:rStyle w:val="Hyperlink"/>
            <w:rFonts w:eastAsia="Times New Roman"/>
            <w:rtl/>
          </w:rPr>
          <w:t>9.</w:t>
        </w:r>
        <w:r w:rsidR="00AF6335">
          <w:rPr>
            <w:rFonts w:eastAsia="Times New Roman"/>
            <w:sz w:val="22"/>
            <w:rtl/>
          </w:rPr>
          <w:tab/>
        </w:r>
        <w:r w:rsidR="00AF6335" w:rsidRPr="00973BC2">
          <w:rPr>
            <w:rStyle w:val="Hyperlink"/>
            <w:rtl/>
          </w:rPr>
          <w:t>יחסים בין הצדדים</w:t>
        </w:r>
        <w:r w:rsidR="00AF6335">
          <w:tab/>
        </w:r>
        <w:r w:rsidR="00AF6335">
          <w:fldChar w:fldCharType="begin"/>
        </w:r>
        <w:r w:rsidR="00AF6335">
          <w:instrText xml:space="preserve"> PAGEREF _Toc256000067 \h </w:instrText>
        </w:r>
        <w:r w:rsidR="00AF6335">
          <w:fldChar w:fldCharType="separate"/>
        </w:r>
        <w:r w:rsidR="00DF740D">
          <w:rPr>
            <w:rtl/>
          </w:rPr>
          <w:t>56</w:t>
        </w:r>
        <w:r w:rsidR="00AF6335">
          <w:fldChar w:fldCharType="end"/>
        </w:r>
      </w:hyperlink>
    </w:p>
    <w:p w14:paraId="43A2AC37" w14:textId="5A0D662D" w:rsidR="00AF6335" w:rsidRDefault="008A6965">
      <w:pPr>
        <w:pStyle w:val="TOC2"/>
        <w:tabs>
          <w:tab w:val="left" w:pos="480"/>
          <w:tab w:val="right" w:leader="dot" w:pos="8270"/>
        </w:tabs>
        <w:ind w:left="740" w:hanging="400"/>
        <w:rPr>
          <w:sz w:val="22"/>
        </w:rPr>
      </w:pPr>
      <w:hyperlink w:anchor="_Toc256000068" w:history="1">
        <w:r w:rsidR="00AF6335">
          <w:rPr>
            <w:rStyle w:val="Hyperlink"/>
            <w:rFonts w:eastAsia="Times New Roman"/>
            <w:rtl/>
          </w:rPr>
          <w:t>10.</w:t>
        </w:r>
        <w:r w:rsidR="00AF6335">
          <w:rPr>
            <w:rFonts w:eastAsia="Times New Roman"/>
            <w:sz w:val="22"/>
            <w:rtl/>
          </w:rPr>
          <w:tab/>
        </w:r>
        <w:r w:rsidR="00AF6335" w:rsidRPr="00973BC2">
          <w:rPr>
            <w:rStyle w:val="Hyperlink"/>
            <w:rFonts w:hint="cs"/>
            <w:rtl/>
          </w:rPr>
          <w:t>תמורה</w:t>
        </w:r>
        <w:r w:rsidR="00AF6335">
          <w:tab/>
        </w:r>
        <w:r w:rsidR="00AF6335">
          <w:fldChar w:fldCharType="begin"/>
        </w:r>
        <w:r w:rsidR="00AF6335">
          <w:instrText xml:space="preserve"> PAGEREF _Toc256000068 \h </w:instrText>
        </w:r>
        <w:r w:rsidR="00AF6335">
          <w:fldChar w:fldCharType="separate"/>
        </w:r>
        <w:r w:rsidR="00DF740D">
          <w:rPr>
            <w:rtl/>
          </w:rPr>
          <w:t>56</w:t>
        </w:r>
        <w:r w:rsidR="00AF6335">
          <w:fldChar w:fldCharType="end"/>
        </w:r>
      </w:hyperlink>
    </w:p>
    <w:p w14:paraId="52B57FD0" w14:textId="0E4FFD32" w:rsidR="00AF6335" w:rsidRDefault="008A6965">
      <w:pPr>
        <w:pStyle w:val="TOC2"/>
        <w:tabs>
          <w:tab w:val="left" w:pos="480"/>
          <w:tab w:val="right" w:leader="dot" w:pos="8270"/>
        </w:tabs>
        <w:ind w:left="740" w:hanging="400"/>
        <w:rPr>
          <w:sz w:val="22"/>
        </w:rPr>
      </w:pPr>
      <w:hyperlink w:anchor="_Toc256000069" w:history="1">
        <w:r w:rsidR="00AF6335">
          <w:rPr>
            <w:rStyle w:val="Hyperlink"/>
            <w:rFonts w:eastAsia="Times New Roman"/>
            <w:rtl/>
          </w:rPr>
          <w:t>11.</w:t>
        </w:r>
        <w:r w:rsidR="00AF6335">
          <w:rPr>
            <w:rFonts w:eastAsia="Times New Roman"/>
            <w:sz w:val="22"/>
            <w:rtl/>
          </w:rPr>
          <w:tab/>
        </w:r>
        <w:r w:rsidR="00AF6335" w:rsidRPr="00973BC2">
          <w:rPr>
            <w:rStyle w:val="Hyperlink"/>
            <w:rFonts w:hint="cs"/>
            <w:rtl/>
          </w:rPr>
          <w:t>כללי תשלום</w:t>
        </w:r>
        <w:r w:rsidR="00AF6335">
          <w:tab/>
        </w:r>
        <w:r w:rsidR="00AF6335">
          <w:fldChar w:fldCharType="begin"/>
        </w:r>
        <w:r w:rsidR="00AF6335">
          <w:instrText xml:space="preserve"> PAGEREF _Toc256000069 \h </w:instrText>
        </w:r>
        <w:r w:rsidR="00AF6335">
          <w:fldChar w:fldCharType="separate"/>
        </w:r>
        <w:r w:rsidR="00DF740D">
          <w:rPr>
            <w:rtl/>
          </w:rPr>
          <w:t>57</w:t>
        </w:r>
        <w:r w:rsidR="00AF6335">
          <w:fldChar w:fldCharType="end"/>
        </w:r>
      </w:hyperlink>
    </w:p>
    <w:p w14:paraId="17F53EF5" w14:textId="00E739C5" w:rsidR="00AF6335" w:rsidRDefault="008A6965">
      <w:pPr>
        <w:pStyle w:val="TOC2"/>
        <w:tabs>
          <w:tab w:val="left" w:pos="480"/>
          <w:tab w:val="right" w:leader="dot" w:pos="8270"/>
        </w:tabs>
        <w:ind w:left="740" w:hanging="400"/>
        <w:rPr>
          <w:sz w:val="22"/>
        </w:rPr>
      </w:pPr>
      <w:hyperlink w:anchor="_Toc256000070" w:history="1">
        <w:r w:rsidR="00AF6335">
          <w:rPr>
            <w:rStyle w:val="Hyperlink"/>
            <w:rFonts w:eastAsia="Times New Roman"/>
            <w:rtl/>
          </w:rPr>
          <w:t>12.</w:t>
        </w:r>
        <w:r w:rsidR="00AF6335">
          <w:rPr>
            <w:rFonts w:eastAsia="Times New Roman"/>
            <w:sz w:val="22"/>
            <w:rtl/>
          </w:rPr>
          <w:tab/>
        </w:r>
        <w:r w:rsidR="00AF6335" w:rsidRPr="00973BC2">
          <w:rPr>
            <w:rStyle w:val="Hyperlink"/>
            <w:rtl/>
          </w:rPr>
          <w:t>ערבות</w:t>
        </w:r>
        <w:r w:rsidR="00AF6335" w:rsidRPr="00973BC2">
          <w:rPr>
            <w:rStyle w:val="Hyperlink"/>
            <w:rFonts w:hint="cs"/>
            <w:rtl/>
          </w:rPr>
          <w:t xml:space="preserve"> ביצוע</w:t>
        </w:r>
        <w:r w:rsidR="00AF6335">
          <w:tab/>
        </w:r>
        <w:r w:rsidR="00AF6335">
          <w:fldChar w:fldCharType="begin"/>
        </w:r>
        <w:r w:rsidR="00AF6335">
          <w:instrText xml:space="preserve"> PAGEREF _Toc256000070 \h </w:instrText>
        </w:r>
        <w:r w:rsidR="00AF6335">
          <w:fldChar w:fldCharType="separate"/>
        </w:r>
        <w:r w:rsidR="00DF740D">
          <w:rPr>
            <w:rtl/>
          </w:rPr>
          <w:t>57</w:t>
        </w:r>
        <w:r w:rsidR="00AF6335">
          <w:fldChar w:fldCharType="end"/>
        </w:r>
      </w:hyperlink>
    </w:p>
    <w:p w14:paraId="367D022A" w14:textId="2C964F09" w:rsidR="00AF6335" w:rsidRDefault="008A6965">
      <w:pPr>
        <w:pStyle w:val="TOC2"/>
        <w:tabs>
          <w:tab w:val="left" w:pos="480"/>
          <w:tab w:val="right" w:leader="dot" w:pos="8270"/>
        </w:tabs>
        <w:ind w:left="740" w:hanging="400"/>
        <w:rPr>
          <w:sz w:val="22"/>
        </w:rPr>
      </w:pPr>
      <w:hyperlink w:anchor="_Toc256000071" w:history="1">
        <w:r w:rsidR="00AF6335">
          <w:rPr>
            <w:rStyle w:val="Hyperlink"/>
            <w:rFonts w:eastAsia="Times New Roman"/>
            <w:rtl/>
          </w:rPr>
          <w:t>13.</w:t>
        </w:r>
        <w:r w:rsidR="00AF6335">
          <w:rPr>
            <w:rFonts w:eastAsia="Times New Roman"/>
            <w:sz w:val="22"/>
            <w:rtl/>
          </w:rPr>
          <w:tab/>
        </w:r>
        <w:r w:rsidR="00AF6335" w:rsidRPr="00973BC2">
          <w:rPr>
            <w:rStyle w:val="Hyperlink"/>
            <w:rFonts w:hint="cs"/>
            <w:rtl/>
          </w:rPr>
          <w:t>אחריות בנזיקין וחובת שיפוי</w:t>
        </w:r>
        <w:r w:rsidR="00AF6335">
          <w:tab/>
        </w:r>
        <w:r w:rsidR="00AF6335">
          <w:fldChar w:fldCharType="begin"/>
        </w:r>
        <w:r w:rsidR="00AF6335">
          <w:instrText xml:space="preserve"> PAGEREF _Toc256000071 \h </w:instrText>
        </w:r>
        <w:r w:rsidR="00AF6335">
          <w:fldChar w:fldCharType="separate"/>
        </w:r>
        <w:r w:rsidR="00DF740D">
          <w:rPr>
            <w:rtl/>
          </w:rPr>
          <w:t>58</w:t>
        </w:r>
        <w:r w:rsidR="00AF6335">
          <w:fldChar w:fldCharType="end"/>
        </w:r>
      </w:hyperlink>
    </w:p>
    <w:p w14:paraId="74C8D1D5" w14:textId="762571B6" w:rsidR="00AF6335" w:rsidRDefault="008A6965">
      <w:pPr>
        <w:pStyle w:val="TOC2"/>
        <w:tabs>
          <w:tab w:val="left" w:pos="480"/>
          <w:tab w:val="right" w:leader="dot" w:pos="8270"/>
        </w:tabs>
        <w:ind w:left="740" w:hanging="400"/>
        <w:rPr>
          <w:sz w:val="22"/>
        </w:rPr>
      </w:pPr>
      <w:hyperlink w:anchor="_Toc256000072" w:history="1">
        <w:r w:rsidR="00AF6335">
          <w:rPr>
            <w:rStyle w:val="Hyperlink"/>
            <w:rFonts w:eastAsia="Times New Roman"/>
            <w:rtl/>
          </w:rPr>
          <w:t>14.</w:t>
        </w:r>
        <w:r w:rsidR="00AF6335">
          <w:rPr>
            <w:rFonts w:eastAsia="Times New Roman"/>
            <w:sz w:val="22"/>
            <w:rtl/>
          </w:rPr>
          <w:tab/>
        </w:r>
        <w:r w:rsidR="00AF6335" w:rsidRPr="00973BC2">
          <w:rPr>
            <w:rStyle w:val="Hyperlink"/>
            <w:rFonts w:hint="cs"/>
            <w:rtl/>
          </w:rPr>
          <w:t>ביטוח</w:t>
        </w:r>
        <w:r w:rsidR="00AF6335">
          <w:tab/>
        </w:r>
        <w:r w:rsidR="00AF6335">
          <w:fldChar w:fldCharType="begin"/>
        </w:r>
        <w:r w:rsidR="00AF6335">
          <w:instrText xml:space="preserve"> PAGEREF _Toc256000072 \h </w:instrText>
        </w:r>
        <w:r w:rsidR="00AF6335">
          <w:fldChar w:fldCharType="separate"/>
        </w:r>
        <w:r w:rsidR="00DF740D">
          <w:rPr>
            <w:rtl/>
          </w:rPr>
          <w:t>59</w:t>
        </w:r>
        <w:r w:rsidR="00AF6335">
          <w:fldChar w:fldCharType="end"/>
        </w:r>
      </w:hyperlink>
    </w:p>
    <w:p w14:paraId="5726CAA5" w14:textId="2941EA80" w:rsidR="00AF6335" w:rsidRDefault="008A6965">
      <w:pPr>
        <w:pStyle w:val="TOC2"/>
        <w:tabs>
          <w:tab w:val="left" w:pos="480"/>
          <w:tab w:val="right" w:leader="dot" w:pos="8270"/>
        </w:tabs>
        <w:ind w:left="740" w:hanging="400"/>
        <w:rPr>
          <w:sz w:val="22"/>
        </w:rPr>
      </w:pPr>
      <w:hyperlink w:anchor="_Toc256000073" w:history="1">
        <w:r w:rsidR="00AF6335">
          <w:rPr>
            <w:rStyle w:val="Hyperlink"/>
            <w:rFonts w:eastAsia="Times New Roman"/>
            <w:rtl/>
          </w:rPr>
          <w:t>15.</w:t>
        </w:r>
        <w:r w:rsidR="00AF6335">
          <w:rPr>
            <w:rFonts w:eastAsia="Times New Roman"/>
            <w:sz w:val="22"/>
            <w:rtl/>
          </w:rPr>
          <w:tab/>
        </w:r>
        <w:r w:rsidR="00AF6335" w:rsidRPr="00973BC2">
          <w:rPr>
            <w:rStyle w:val="Hyperlink"/>
            <w:rtl/>
          </w:rPr>
          <w:t xml:space="preserve">המחאת זכויות או חובות על פי </w:t>
        </w:r>
        <w:r w:rsidR="00AF6335" w:rsidRPr="00973BC2">
          <w:rPr>
            <w:rStyle w:val="Hyperlink"/>
            <w:rFonts w:hint="cs"/>
            <w:rtl/>
          </w:rPr>
          <w:t>ה</w:t>
        </w:r>
        <w:r w:rsidR="00AF6335" w:rsidRPr="00973BC2">
          <w:rPr>
            <w:rStyle w:val="Hyperlink"/>
            <w:rtl/>
          </w:rPr>
          <w:t>הסכם</w:t>
        </w:r>
        <w:r w:rsidR="00AF6335">
          <w:tab/>
        </w:r>
        <w:r w:rsidR="00AF6335">
          <w:fldChar w:fldCharType="begin"/>
        </w:r>
        <w:r w:rsidR="00AF6335">
          <w:instrText xml:space="preserve"> PAGEREF _Toc256000073 \h </w:instrText>
        </w:r>
        <w:r w:rsidR="00AF6335">
          <w:fldChar w:fldCharType="separate"/>
        </w:r>
        <w:r w:rsidR="00DF740D">
          <w:rPr>
            <w:rtl/>
          </w:rPr>
          <w:t>59</w:t>
        </w:r>
        <w:r w:rsidR="00AF6335">
          <w:fldChar w:fldCharType="end"/>
        </w:r>
      </w:hyperlink>
    </w:p>
    <w:p w14:paraId="0638F5EF" w14:textId="5AE2A39D" w:rsidR="00AF6335" w:rsidRDefault="008A6965">
      <w:pPr>
        <w:pStyle w:val="TOC2"/>
        <w:tabs>
          <w:tab w:val="left" w:pos="480"/>
          <w:tab w:val="right" w:leader="dot" w:pos="8270"/>
        </w:tabs>
        <w:ind w:left="740" w:hanging="400"/>
        <w:rPr>
          <w:sz w:val="22"/>
        </w:rPr>
      </w:pPr>
      <w:hyperlink w:anchor="_Toc256000074" w:history="1">
        <w:r w:rsidR="00AF6335">
          <w:rPr>
            <w:rStyle w:val="Hyperlink"/>
            <w:rFonts w:eastAsia="Times New Roman"/>
            <w:rtl/>
          </w:rPr>
          <w:t>16.</w:t>
        </w:r>
        <w:r w:rsidR="00AF6335">
          <w:rPr>
            <w:rFonts w:eastAsia="Times New Roman"/>
            <w:sz w:val="22"/>
            <w:rtl/>
          </w:rPr>
          <w:tab/>
        </w:r>
        <w:r w:rsidR="00AF6335" w:rsidRPr="00973BC2">
          <w:rPr>
            <w:rStyle w:val="Hyperlink"/>
            <w:rtl/>
          </w:rPr>
          <w:t>הפסקת ההתקשרות</w:t>
        </w:r>
        <w:r w:rsidR="00AF6335">
          <w:tab/>
        </w:r>
        <w:r w:rsidR="00AF6335">
          <w:fldChar w:fldCharType="begin"/>
        </w:r>
        <w:r w:rsidR="00AF6335">
          <w:instrText xml:space="preserve"> PAGEREF _Toc256000074 \h </w:instrText>
        </w:r>
        <w:r w:rsidR="00AF6335">
          <w:fldChar w:fldCharType="separate"/>
        </w:r>
        <w:r w:rsidR="00DF740D">
          <w:rPr>
            <w:rtl/>
          </w:rPr>
          <w:t>60</w:t>
        </w:r>
        <w:r w:rsidR="00AF6335">
          <w:fldChar w:fldCharType="end"/>
        </w:r>
      </w:hyperlink>
    </w:p>
    <w:p w14:paraId="523F8B12" w14:textId="2A610D5E" w:rsidR="00AF6335" w:rsidRDefault="008A6965">
      <w:pPr>
        <w:pStyle w:val="TOC2"/>
        <w:tabs>
          <w:tab w:val="left" w:pos="480"/>
          <w:tab w:val="right" w:leader="dot" w:pos="8270"/>
        </w:tabs>
        <w:ind w:left="740" w:hanging="400"/>
        <w:rPr>
          <w:sz w:val="22"/>
        </w:rPr>
      </w:pPr>
      <w:hyperlink w:anchor="_Toc256000075" w:history="1">
        <w:r w:rsidR="00AF6335">
          <w:rPr>
            <w:rStyle w:val="Hyperlink"/>
            <w:rFonts w:eastAsia="Times New Roman"/>
            <w:rtl/>
          </w:rPr>
          <w:t>17.</w:t>
        </w:r>
        <w:r w:rsidR="00AF6335">
          <w:rPr>
            <w:rFonts w:eastAsia="Times New Roman"/>
            <w:sz w:val="22"/>
            <w:rtl/>
          </w:rPr>
          <w:tab/>
        </w:r>
        <w:r w:rsidR="00AF6335" w:rsidRPr="00973BC2">
          <w:rPr>
            <w:rStyle w:val="Hyperlink"/>
            <w:rtl/>
          </w:rPr>
          <w:t>הפרת ההסכם</w:t>
        </w:r>
        <w:r w:rsidR="00AF6335">
          <w:tab/>
        </w:r>
        <w:r w:rsidR="00AF6335">
          <w:fldChar w:fldCharType="begin"/>
        </w:r>
        <w:r w:rsidR="00AF6335">
          <w:instrText xml:space="preserve"> PAGEREF _Toc256000075 \h </w:instrText>
        </w:r>
        <w:r w:rsidR="00AF6335">
          <w:fldChar w:fldCharType="separate"/>
        </w:r>
        <w:r w:rsidR="00DF740D">
          <w:rPr>
            <w:rtl/>
          </w:rPr>
          <w:t>60</w:t>
        </w:r>
        <w:r w:rsidR="00AF6335">
          <w:fldChar w:fldCharType="end"/>
        </w:r>
      </w:hyperlink>
    </w:p>
    <w:p w14:paraId="6AC702AF" w14:textId="0E429D23" w:rsidR="00AF6335" w:rsidRDefault="008A6965">
      <w:pPr>
        <w:pStyle w:val="TOC2"/>
        <w:tabs>
          <w:tab w:val="left" w:pos="480"/>
          <w:tab w:val="right" w:leader="dot" w:pos="8270"/>
        </w:tabs>
        <w:ind w:left="740" w:hanging="400"/>
        <w:rPr>
          <w:sz w:val="22"/>
        </w:rPr>
      </w:pPr>
      <w:hyperlink w:anchor="_Toc256000076" w:history="1">
        <w:r w:rsidR="00AF6335">
          <w:rPr>
            <w:rStyle w:val="Hyperlink"/>
            <w:rFonts w:eastAsia="Times New Roman"/>
            <w:rtl/>
          </w:rPr>
          <w:t>18.</w:t>
        </w:r>
        <w:r w:rsidR="00AF6335">
          <w:rPr>
            <w:rFonts w:eastAsia="Times New Roman"/>
            <w:sz w:val="22"/>
            <w:rtl/>
          </w:rPr>
          <w:tab/>
        </w:r>
        <w:r w:rsidR="00AF6335" w:rsidRPr="00973BC2">
          <w:rPr>
            <w:rStyle w:val="Hyperlink"/>
            <w:rtl/>
          </w:rPr>
          <w:t>תרופות מצטברות</w:t>
        </w:r>
        <w:r w:rsidR="00AF6335">
          <w:tab/>
        </w:r>
        <w:r w:rsidR="00AF6335">
          <w:fldChar w:fldCharType="begin"/>
        </w:r>
        <w:r w:rsidR="00AF6335">
          <w:instrText xml:space="preserve"> PAGEREF _Toc256000076 \h </w:instrText>
        </w:r>
        <w:r w:rsidR="00AF6335">
          <w:fldChar w:fldCharType="separate"/>
        </w:r>
        <w:r w:rsidR="00DF740D">
          <w:rPr>
            <w:rtl/>
          </w:rPr>
          <w:t>63</w:t>
        </w:r>
        <w:r w:rsidR="00AF6335">
          <w:fldChar w:fldCharType="end"/>
        </w:r>
      </w:hyperlink>
    </w:p>
    <w:p w14:paraId="6FBEE8E9" w14:textId="1C87C650" w:rsidR="00AF6335" w:rsidRDefault="008A6965">
      <w:pPr>
        <w:pStyle w:val="TOC2"/>
        <w:tabs>
          <w:tab w:val="left" w:pos="480"/>
          <w:tab w:val="right" w:leader="dot" w:pos="8270"/>
        </w:tabs>
        <w:ind w:left="740" w:hanging="400"/>
        <w:rPr>
          <w:sz w:val="22"/>
        </w:rPr>
      </w:pPr>
      <w:hyperlink w:anchor="_Toc256000077" w:history="1">
        <w:r w:rsidR="00AF6335">
          <w:rPr>
            <w:rStyle w:val="Hyperlink"/>
            <w:rFonts w:eastAsia="Times New Roman"/>
            <w:rtl/>
          </w:rPr>
          <w:t>19.</w:t>
        </w:r>
        <w:r w:rsidR="00AF6335">
          <w:rPr>
            <w:rFonts w:eastAsia="Times New Roman"/>
            <w:sz w:val="22"/>
            <w:rtl/>
          </w:rPr>
          <w:tab/>
        </w:r>
        <w:r w:rsidR="00AF6335" w:rsidRPr="00973BC2">
          <w:rPr>
            <w:rStyle w:val="Hyperlink"/>
            <w:rFonts w:hint="cs"/>
            <w:rtl/>
          </w:rPr>
          <w:t>סיום התקשרות</w:t>
        </w:r>
        <w:r w:rsidR="00AF6335">
          <w:tab/>
        </w:r>
        <w:r w:rsidR="00AF6335">
          <w:fldChar w:fldCharType="begin"/>
        </w:r>
        <w:r w:rsidR="00AF6335">
          <w:instrText xml:space="preserve"> PAGEREF _Toc256000077 \h </w:instrText>
        </w:r>
        <w:r w:rsidR="00AF6335">
          <w:fldChar w:fldCharType="separate"/>
        </w:r>
        <w:r w:rsidR="00DF740D">
          <w:rPr>
            <w:rtl/>
          </w:rPr>
          <w:t>63</w:t>
        </w:r>
        <w:r w:rsidR="00AF6335">
          <w:fldChar w:fldCharType="end"/>
        </w:r>
      </w:hyperlink>
    </w:p>
    <w:p w14:paraId="09FA1DDF" w14:textId="7DC7E5DC" w:rsidR="00AF6335" w:rsidRDefault="008A6965">
      <w:pPr>
        <w:pStyle w:val="TOC2"/>
        <w:tabs>
          <w:tab w:val="left" w:pos="480"/>
          <w:tab w:val="right" w:leader="dot" w:pos="8270"/>
        </w:tabs>
        <w:ind w:left="740" w:hanging="400"/>
        <w:rPr>
          <w:sz w:val="22"/>
        </w:rPr>
      </w:pPr>
      <w:hyperlink w:anchor="_Toc256000078" w:history="1">
        <w:r w:rsidR="00AF6335">
          <w:rPr>
            <w:rStyle w:val="Hyperlink"/>
            <w:rFonts w:eastAsia="Times New Roman"/>
            <w:rtl/>
          </w:rPr>
          <w:t>20.</w:t>
        </w:r>
        <w:r w:rsidR="00AF6335">
          <w:rPr>
            <w:rFonts w:eastAsia="Times New Roman"/>
            <w:sz w:val="22"/>
            <w:rtl/>
          </w:rPr>
          <w:tab/>
        </w:r>
        <w:r w:rsidR="00AF6335" w:rsidRPr="00973BC2">
          <w:rPr>
            <w:rStyle w:val="Hyperlink"/>
            <w:rtl/>
          </w:rPr>
          <w:t>כתובות הצדדים והודעות</w:t>
        </w:r>
        <w:r w:rsidR="00AF6335">
          <w:tab/>
        </w:r>
        <w:r w:rsidR="00AF6335">
          <w:fldChar w:fldCharType="begin"/>
        </w:r>
        <w:r w:rsidR="00AF6335">
          <w:instrText xml:space="preserve"> PAGEREF _Toc256000078 \h </w:instrText>
        </w:r>
        <w:r w:rsidR="00AF6335">
          <w:fldChar w:fldCharType="separate"/>
        </w:r>
        <w:r w:rsidR="00DF740D">
          <w:rPr>
            <w:rtl/>
          </w:rPr>
          <w:t>64</w:t>
        </w:r>
        <w:r w:rsidR="00AF6335">
          <w:fldChar w:fldCharType="end"/>
        </w:r>
      </w:hyperlink>
    </w:p>
    <w:p w14:paraId="5B58A4CA" w14:textId="7B768660" w:rsidR="00AF6335" w:rsidRDefault="008A6965">
      <w:pPr>
        <w:pStyle w:val="TOC2"/>
        <w:tabs>
          <w:tab w:val="left" w:pos="480"/>
          <w:tab w:val="right" w:leader="dot" w:pos="8270"/>
        </w:tabs>
        <w:ind w:left="740" w:hanging="400"/>
        <w:rPr>
          <w:sz w:val="22"/>
        </w:rPr>
      </w:pPr>
      <w:hyperlink w:anchor="_Toc256000079" w:history="1">
        <w:r w:rsidR="00AF6335">
          <w:rPr>
            <w:rStyle w:val="Hyperlink"/>
            <w:rFonts w:eastAsia="Times New Roman"/>
            <w:rtl/>
          </w:rPr>
          <w:t>21.</w:t>
        </w:r>
        <w:r w:rsidR="00AF6335">
          <w:rPr>
            <w:rFonts w:eastAsia="Times New Roman"/>
            <w:sz w:val="22"/>
            <w:rtl/>
          </w:rPr>
          <w:tab/>
        </w:r>
        <w:r w:rsidR="00AF6335" w:rsidRPr="00973BC2">
          <w:rPr>
            <w:rStyle w:val="Hyperlink"/>
            <w:rtl/>
          </w:rPr>
          <w:t>שונות</w:t>
        </w:r>
        <w:r w:rsidR="00AF6335">
          <w:tab/>
        </w:r>
        <w:r w:rsidR="00AF6335">
          <w:fldChar w:fldCharType="begin"/>
        </w:r>
        <w:r w:rsidR="00AF6335">
          <w:instrText xml:space="preserve"> PAGEREF _Toc256000079 \h </w:instrText>
        </w:r>
        <w:r w:rsidR="00AF6335">
          <w:fldChar w:fldCharType="separate"/>
        </w:r>
        <w:r w:rsidR="00DF740D">
          <w:rPr>
            <w:rtl/>
          </w:rPr>
          <w:t>64</w:t>
        </w:r>
        <w:r w:rsidR="00AF6335">
          <w:fldChar w:fldCharType="end"/>
        </w:r>
      </w:hyperlink>
    </w:p>
    <w:p w14:paraId="72B6BCBC" w14:textId="77777777" w:rsidR="00717FE4" w:rsidRPr="00E45895" w:rsidRDefault="00E91833" w:rsidP="00EF0EE2">
      <w:pPr>
        <w:pStyle w:val="TOC2"/>
        <w:ind w:left="740" w:hanging="400"/>
        <w:rPr>
          <w:rStyle w:val="Hyperlink"/>
          <w:rFonts w:asciiTheme="minorHAnsi" w:hAnsiTheme="minorHAnsi" w:cstheme="minorHAnsi"/>
          <w:color w:val="auto"/>
          <w:u w:val="none"/>
          <w:rtl/>
        </w:rPr>
      </w:pPr>
      <w:r>
        <w:rPr>
          <w:rtl/>
        </w:rPr>
        <w:fldChar w:fldCharType="end"/>
      </w:r>
    </w:p>
    <w:p w14:paraId="677372F4"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30DE1D1" w14:textId="77777777" w:rsidR="00B01EC3" w:rsidRPr="00E0309B" w:rsidRDefault="00B01EC3" w:rsidP="00E0309B">
      <w:pPr>
        <w:rPr>
          <w:rtl/>
        </w:rPr>
        <w:sectPr w:rsidR="00B01EC3" w:rsidRPr="00E0309B" w:rsidSect="003236F8">
          <w:footerReference w:type="default" r:id="rId9"/>
          <w:footerReference w:type="first" r:id="rId10"/>
          <w:pgSz w:w="11906" w:h="16838" w:code="9"/>
          <w:pgMar w:top="1616" w:right="1826" w:bottom="1440" w:left="1800" w:header="709" w:footer="709" w:gutter="0"/>
          <w:cols w:space="708"/>
          <w:bidi/>
          <w:rtlGutter/>
          <w:docGrid w:linePitch="360"/>
        </w:sectPr>
      </w:pPr>
    </w:p>
    <w:p w14:paraId="569CED56"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49D0FC" w14:textId="77777777" w:rsidR="005E3856" w:rsidRDefault="005E3856" w:rsidP="005E3856">
      <w:pPr>
        <w:rPr>
          <w:sz w:val="36"/>
          <w:szCs w:val="36"/>
          <w:rtl/>
        </w:rPr>
      </w:pPr>
    </w:p>
    <w:p w14:paraId="73E33E18" w14:textId="77777777" w:rsidR="00652684" w:rsidRDefault="00652684" w:rsidP="005E3856">
      <w:pPr>
        <w:rPr>
          <w:sz w:val="36"/>
          <w:szCs w:val="36"/>
          <w:rtl/>
        </w:rPr>
      </w:pPr>
    </w:p>
    <w:p w14:paraId="6FD203CB" w14:textId="77777777" w:rsidR="00652684" w:rsidRPr="005E3856" w:rsidRDefault="00652684" w:rsidP="005E3856">
      <w:pPr>
        <w:rPr>
          <w:sz w:val="36"/>
          <w:szCs w:val="36"/>
          <w:rtl/>
        </w:rPr>
      </w:pPr>
    </w:p>
    <w:p w14:paraId="66E8844C" w14:textId="77777777" w:rsidR="005327F4" w:rsidRPr="00B63569" w:rsidRDefault="005327F4" w:rsidP="005327F4">
      <w:pPr>
        <w:rPr>
          <w:sz w:val="28"/>
          <w:szCs w:val="28"/>
          <w:rtl/>
        </w:rPr>
      </w:pPr>
    </w:p>
    <w:p w14:paraId="012833B3" w14:textId="77777777" w:rsidR="005327F4" w:rsidRPr="00B63569" w:rsidRDefault="005327F4" w:rsidP="005327F4">
      <w:pPr>
        <w:rPr>
          <w:sz w:val="36"/>
          <w:szCs w:val="36"/>
          <w:rtl/>
        </w:rPr>
      </w:pPr>
    </w:p>
    <w:p w14:paraId="7E541691" w14:textId="77777777" w:rsidR="005327F4" w:rsidRPr="00B63569" w:rsidRDefault="005327F4" w:rsidP="005327F4">
      <w:pPr>
        <w:tabs>
          <w:tab w:val="left" w:pos="504"/>
        </w:tabs>
        <w:spacing w:line="360" w:lineRule="auto"/>
        <w:rPr>
          <w:b/>
          <w:bCs/>
          <w:sz w:val="22"/>
          <w:szCs w:val="22"/>
          <w:rtl/>
        </w:rPr>
      </w:pPr>
    </w:p>
    <w:p w14:paraId="7AF2AFE2" w14:textId="77777777" w:rsidR="005D0A83" w:rsidRDefault="005D0A83" w:rsidP="005D0A83">
      <w:pPr>
        <w:rPr>
          <w:rtl/>
        </w:rPr>
      </w:pPr>
    </w:p>
    <w:p w14:paraId="4B527C8B" w14:textId="77777777" w:rsidR="005D0A83" w:rsidRDefault="005D0A83" w:rsidP="005D0A83">
      <w:pPr>
        <w:rPr>
          <w:rtl/>
        </w:rPr>
      </w:pPr>
    </w:p>
    <w:p w14:paraId="3680BBAF" w14:textId="77777777" w:rsidR="002A3E64" w:rsidRPr="001868B7" w:rsidRDefault="00E91833" w:rsidP="0057259E">
      <w:pPr>
        <w:pStyle w:val="afffffff9"/>
        <w:rPr>
          <w:rtl/>
        </w:rPr>
      </w:pPr>
      <w:bookmarkStart w:id="26" w:name="_Toc256000042"/>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03AD0497" w14:textId="77777777" w:rsidR="005D0A83" w:rsidRDefault="005D0A83" w:rsidP="005D0A83">
      <w:pPr>
        <w:rPr>
          <w:rtl/>
        </w:rPr>
      </w:pPr>
    </w:p>
    <w:p w14:paraId="1F95CA6E" w14:textId="77777777" w:rsidR="005D0A83" w:rsidRDefault="005D0A83" w:rsidP="005D0A83">
      <w:pPr>
        <w:rPr>
          <w:rtl/>
        </w:rPr>
      </w:pPr>
    </w:p>
    <w:p w14:paraId="5083B2EE" w14:textId="77777777" w:rsidR="005D0A83" w:rsidRDefault="005D0A83" w:rsidP="005D0A83">
      <w:pPr>
        <w:rPr>
          <w:rtl/>
        </w:rPr>
      </w:pPr>
    </w:p>
    <w:p w14:paraId="67742D8C" w14:textId="77777777" w:rsidR="005D0A83" w:rsidRDefault="005D0A83" w:rsidP="005D0A83">
      <w:pPr>
        <w:rPr>
          <w:rtl/>
        </w:rPr>
      </w:pPr>
    </w:p>
    <w:p w14:paraId="6F0452EF" w14:textId="77777777" w:rsidR="005D0A83" w:rsidRDefault="005D0A83" w:rsidP="005D0A83">
      <w:pPr>
        <w:rPr>
          <w:rtl/>
        </w:rPr>
      </w:pPr>
    </w:p>
    <w:p w14:paraId="13EE9D6D" w14:textId="77777777" w:rsidR="005D0A83" w:rsidRDefault="005D0A83" w:rsidP="005D0A83">
      <w:pPr>
        <w:rPr>
          <w:rtl/>
        </w:rPr>
        <w:sectPr w:rsidR="005D0A83" w:rsidSect="00654526">
          <w:footerReference w:type="first" r:id="rId11"/>
          <w:pgSz w:w="11906" w:h="16838" w:code="9"/>
          <w:pgMar w:top="1616" w:right="1826" w:bottom="1440" w:left="1800" w:header="709" w:footer="709" w:gutter="0"/>
          <w:cols w:space="708"/>
          <w:titlePg/>
          <w:bidi/>
          <w:rtlGutter/>
          <w:docGrid w:linePitch="360"/>
        </w:sectPr>
      </w:pPr>
    </w:p>
    <w:p w14:paraId="441A2927" w14:textId="77777777" w:rsidR="002658E9" w:rsidRPr="002B53EA" w:rsidRDefault="00E91833" w:rsidP="002B53EA">
      <w:pPr>
        <w:pStyle w:val="1fe"/>
        <w:rPr>
          <w:rtl/>
        </w:rPr>
      </w:pPr>
      <w:bookmarkStart w:id="30" w:name="_Toc256000043"/>
      <w:bookmarkStart w:id="31" w:name="_Toc173823718"/>
      <w:bookmarkStart w:id="32" w:name="_Toc173825526"/>
      <w:bookmarkStart w:id="33" w:name="_Toc53331328"/>
      <w:r w:rsidRPr="002B53EA">
        <w:rPr>
          <w:rFonts w:hint="cs"/>
          <w:rtl/>
        </w:rPr>
        <w:lastRenderedPageBreak/>
        <w:t>עקרונות</w:t>
      </w:r>
      <w:r w:rsidRPr="002B53EA">
        <w:rPr>
          <w:rtl/>
        </w:rPr>
        <w:t xml:space="preserve"> ה</w:t>
      </w:r>
      <w:r w:rsidRPr="002B53EA">
        <w:rPr>
          <w:rFonts w:hint="cs"/>
          <w:rtl/>
        </w:rPr>
        <w:t>מכרז</w:t>
      </w:r>
      <w:bookmarkEnd w:id="30"/>
      <w:bookmarkEnd w:id="31"/>
      <w:bookmarkEnd w:id="32"/>
    </w:p>
    <w:p w14:paraId="3AA98CBE" w14:textId="496DAC97" w:rsidR="002658E9" w:rsidRPr="00973BC2" w:rsidRDefault="00E91833" w:rsidP="002B53EA">
      <w:pPr>
        <w:pStyle w:val="2-0"/>
        <w:rPr>
          <w:rtl/>
        </w:rPr>
      </w:pPr>
      <w:bookmarkStart w:id="34" w:name="show_micrazpumbi"/>
      <w:r w:rsidRPr="002B53EA">
        <w:rPr>
          <w:rtl/>
        </w:rPr>
        <w:t xml:space="preserve">מכרז זה </w:t>
      </w:r>
      <w:r w:rsidRPr="002B53EA">
        <w:rPr>
          <w:rFonts w:hint="eastAsia"/>
          <w:rtl/>
        </w:rPr>
        <w:t>הוא</w:t>
      </w:r>
      <w:r w:rsidRPr="00973BC2">
        <w:rPr>
          <w:rtl/>
        </w:rPr>
        <w:t xml:space="preserve"> מכרז </w:t>
      </w:r>
      <w:r w:rsidR="00C71264">
        <w:rPr>
          <w:rFonts w:hint="cs"/>
          <w:rtl/>
        </w:rPr>
        <w:t xml:space="preserve">ממוכן </w:t>
      </w:r>
      <w:r w:rsidR="00955E6F">
        <w:rPr>
          <w:rFonts w:hint="cs"/>
          <w:rtl/>
        </w:rPr>
        <w:t>פומבי</w:t>
      </w:r>
      <w:r w:rsidR="00C71264">
        <w:rPr>
          <w:rFonts w:hint="cs"/>
          <w:rtl/>
        </w:rPr>
        <w:t xml:space="preserve"> </w:t>
      </w:r>
      <w:r w:rsidRPr="00973BC2">
        <w:rPr>
          <w:rtl/>
        </w:rPr>
        <w:t xml:space="preserve">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4"/>
    <w:p w14:paraId="15892B1E" w14:textId="77777777" w:rsidR="002658E9" w:rsidRDefault="00E91833"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A47EC6C" w14:textId="77777777" w:rsidR="002658E9" w:rsidRDefault="00E91833" w:rsidP="00973BC2">
      <w:pPr>
        <w:pStyle w:val="2-0"/>
        <w:rPr>
          <w:rtl/>
        </w:rPr>
      </w:pPr>
      <w:bookmarkStart w:id="3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5"/>
    <w:p w14:paraId="4445D2DC" w14:textId="77777777" w:rsidR="002658E9" w:rsidRPr="00095AB3" w:rsidRDefault="00E91833"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6" w:name="_Toc32477899"/>
      <w:bookmarkStart w:id="37" w:name="_Toc43400588"/>
      <w:bookmarkStart w:id="38" w:name="_Toc44931897"/>
      <w:bookmarkStart w:id="39" w:name="_Toc44931984"/>
      <w:bookmarkStart w:id="40" w:name="_Toc53331329"/>
      <w:bookmarkEnd w:id="33"/>
    </w:p>
    <w:p w14:paraId="45B723C7" w14:textId="77777777" w:rsidR="008E6C99" w:rsidRPr="00EC0034" w:rsidRDefault="00E91833" w:rsidP="00973BC2">
      <w:pPr>
        <w:pStyle w:val="1fe"/>
        <w:rPr>
          <w:rtl/>
        </w:rPr>
      </w:pPr>
      <w:bookmarkStart w:id="41" w:name="_Toc256000044"/>
      <w:bookmarkStart w:id="42" w:name="_Toc173823719"/>
      <w:bookmarkStart w:id="43" w:name="_Toc173825527"/>
      <w:r w:rsidRPr="00EC0034">
        <w:rPr>
          <w:rtl/>
        </w:rPr>
        <w:t>תנאי</w:t>
      </w:r>
      <w:r w:rsidR="00035712" w:rsidRPr="00EC0034">
        <w:rPr>
          <w:rFonts w:hint="cs"/>
          <w:rtl/>
        </w:rPr>
        <w:t>ם להשתתפות במכרז</w:t>
      </w:r>
      <w:bookmarkEnd w:id="41"/>
      <w:bookmarkEnd w:id="42"/>
      <w:bookmarkEnd w:id="43"/>
      <w:r w:rsidRPr="00EC0034">
        <w:rPr>
          <w:rtl/>
        </w:rPr>
        <w:t xml:space="preserve"> </w:t>
      </w:r>
      <w:bookmarkEnd w:id="36"/>
      <w:bookmarkEnd w:id="37"/>
      <w:bookmarkEnd w:id="38"/>
      <w:bookmarkEnd w:id="39"/>
      <w:bookmarkEnd w:id="40"/>
    </w:p>
    <w:p w14:paraId="1DE46BAD" w14:textId="77777777" w:rsidR="00F43C9A" w:rsidRPr="004B4FA2" w:rsidRDefault="00E91833" w:rsidP="007B01DE">
      <w:pPr>
        <w:pStyle w:val="2-"/>
        <w:rPr>
          <w:rtl/>
        </w:rPr>
      </w:pPr>
      <w:bookmarkStart w:id="44" w:name="_Toc43400589"/>
      <w:bookmarkStart w:id="45" w:name="_Toc44931898"/>
      <w:bookmarkStart w:id="46" w:name="_Toc44931985"/>
      <w:r w:rsidRPr="004B4FA2">
        <w:rPr>
          <w:rFonts w:hint="eastAsia"/>
          <w:rtl/>
        </w:rPr>
        <w:t>תנאי</w:t>
      </w:r>
      <w:r w:rsidRPr="004B4FA2">
        <w:rPr>
          <w:rtl/>
        </w:rPr>
        <w:t xml:space="preserve"> סף להשתתפות במכרז</w:t>
      </w:r>
      <w:bookmarkEnd w:id="44"/>
      <w:bookmarkEnd w:id="45"/>
      <w:bookmarkEnd w:id="46"/>
    </w:p>
    <w:p w14:paraId="5F039247" w14:textId="77777777" w:rsidR="00A900DD" w:rsidRPr="00A0392D" w:rsidRDefault="00E91833"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70FA41B" w14:textId="77777777" w:rsidR="00F43C9A" w:rsidRPr="00B63569" w:rsidRDefault="00E91833"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E177262" w14:textId="77777777" w:rsidR="00390B5E" w:rsidRPr="002A3E64" w:rsidRDefault="00E91833" w:rsidP="007B01DE">
      <w:pPr>
        <w:pStyle w:val="2-"/>
        <w:rPr>
          <w:rtl/>
        </w:rPr>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048BD386" w14:textId="77777777" w:rsidR="00F81260" w:rsidRPr="007B01DE" w:rsidRDefault="00E91833"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33E7ED2" w14:textId="77777777" w:rsidR="00F43C9A" w:rsidRDefault="00E91833"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F93E82D" w14:textId="77777777" w:rsidR="00866096" w:rsidRDefault="00E91833" w:rsidP="00A0392D">
      <w:pPr>
        <w:pStyle w:val="3-"/>
        <w:rPr>
          <w:rtl/>
        </w:rPr>
      </w:pPr>
      <w:r>
        <w:rPr>
          <w:rFonts w:hint="cs"/>
          <w:rtl/>
        </w:rPr>
        <w:t xml:space="preserve">כלל </w:t>
      </w:r>
      <w:bookmarkStart w:id="50" w:name="show_IsSherutOrHR"/>
      <w:r>
        <w:rPr>
          <w:rFonts w:hint="cs"/>
          <w:rtl/>
        </w:rPr>
        <w:t xml:space="preserve">השירותים </w:t>
      </w:r>
      <w:bookmarkEnd w:id="50"/>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383ECE6F" w14:textId="77777777" w:rsidR="000E3311" w:rsidRPr="00A56872" w:rsidRDefault="00D80CFB" w:rsidP="00A0392D">
      <w:pPr>
        <w:pStyle w:val="3-5"/>
        <w:rPr>
          <w:rtl/>
        </w:rPr>
      </w:pPr>
      <w:r w:rsidRPr="00D80CFB">
        <w:rPr>
          <w:rFonts w:hint="eastAsia"/>
          <w:rtl/>
        </w:rPr>
        <w:t xml:space="preserve"> </w:t>
      </w:r>
      <w:r w:rsidRPr="00712BF4">
        <w:rPr>
          <w:rtl/>
        </w:rPr>
        <w:t>עסק חי</w:t>
      </w:r>
      <w:r w:rsidR="00A446B8">
        <w:rPr>
          <w:rFonts w:hint="cs"/>
          <w:rtl/>
        </w:rPr>
        <w:t xml:space="preserve"> </w:t>
      </w:r>
      <w:r w:rsidR="00A80CF0" w:rsidRPr="00A80CF0">
        <w:rPr>
          <w:rtl/>
        </w:rPr>
        <w:t>–</w:t>
      </w:r>
    </w:p>
    <w:p w14:paraId="5C8238C3" w14:textId="77777777" w:rsidR="00AF6335" w:rsidRPr="00712BF4" w:rsidRDefault="00E91833" w:rsidP="000C2347">
      <w:pPr>
        <w:pStyle w:val="4-3"/>
        <w:rPr>
          <w:rFonts w:eastAsia="David"/>
          <w:rtl/>
        </w:rPr>
      </w:pPr>
      <w:r w:rsidRPr="00712BF4">
        <w:rPr>
          <w:rFonts w:eastAsia="David"/>
          <w:rtl/>
        </w:rPr>
        <w:t>לא קיים חשש להמשך קיומו של המציע כעסק חי.</w:t>
      </w:r>
    </w:p>
    <w:p w14:paraId="0AC872C6" w14:textId="77777777" w:rsidR="00390B5E" w:rsidRPr="002A3E64" w:rsidRDefault="00E91833" w:rsidP="007B01DE">
      <w:pPr>
        <w:pStyle w:val="2-"/>
        <w:rPr>
          <w:rtl/>
        </w:rPr>
      </w:pPr>
      <w:bookmarkStart w:id="51" w:name="_Toc32477196"/>
      <w:bookmarkStart w:id="52" w:name="_Toc43400591"/>
      <w:bookmarkStart w:id="53" w:name="_Toc44931900"/>
      <w:bookmarkStart w:id="54" w:name="_Toc44931987"/>
      <w:bookmarkEnd w:id="5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2"/>
      <w:bookmarkEnd w:id="53"/>
      <w:bookmarkEnd w:id="54"/>
    </w:p>
    <w:p w14:paraId="46E7D8EA" w14:textId="77777777" w:rsidR="00CC3072" w:rsidRPr="007B01DE" w:rsidRDefault="00E91833"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477971AF" w14:textId="77777777" w:rsidR="00A92235" w:rsidRDefault="00E91833" w:rsidP="006B6CCE">
      <w:pPr>
        <w:pStyle w:val="4-3"/>
        <w:rPr>
          <w:rtl/>
        </w:rPr>
      </w:pPr>
      <w:r>
        <w:rPr>
          <w:rFonts w:eastAsia="David"/>
          <w:b/>
          <w:bCs/>
          <w:rtl/>
        </w:rPr>
        <w:t>נסיון – שנות נסיון</w:t>
      </w:r>
      <w:r>
        <w:rPr>
          <w:rFonts w:eastAsia="David"/>
          <w:rtl/>
        </w:rPr>
        <w:t xml:space="preserve"> –</w:t>
      </w:r>
    </w:p>
    <w:p w14:paraId="75EC1EA9" w14:textId="09B9DB31" w:rsidR="00C71264" w:rsidRPr="00C71264" w:rsidRDefault="00E91833">
      <w:pPr>
        <w:pStyle w:val="5-"/>
      </w:pPr>
      <w:r>
        <w:rPr>
          <w:rFonts w:eastAsia="David"/>
          <w:rtl/>
        </w:rPr>
        <w:t>למציע ניסיון בארגון והפעלה של שתי קייטנות קיץ לפחות, כהגדרתה להלן בשנתיים לפחות מתוך שלוש השנים 202</w:t>
      </w:r>
      <w:r w:rsidR="00DF740D">
        <w:rPr>
          <w:rFonts w:eastAsia="David" w:hint="cs"/>
          <w:rtl/>
        </w:rPr>
        <w:t>3</w:t>
      </w:r>
      <w:r>
        <w:rPr>
          <w:rFonts w:eastAsia="David"/>
          <w:rtl/>
        </w:rPr>
        <w:t xml:space="preserve">, </w:t>
      </w:r>
      <w:r>
        <w:rPr>
          <w:rFonts w:eastAsia="David"/>
          <w:rtl/>
        </w:rPr>
        <w:lastRenderedPageBreak/>
        <w:t>202</w:t>
      </w:r>
      <w:r w:rsidR="00DF740D">
        <w:rPr>
          <w:rFonts w:eastAsia="David" w:hint="cs"/>
          <w:rtl/>
        </w:rPr>
        <w:t>4</w:t>
      </w:r>
      <w:r>
        <w:rPr>
          <w:rFonts w:eastAsia="David"/>
          <w:rtl/>
        </w:rPr>
        <w:t>, 202</w:t>
      </w:r>
      <w:r w:rsidR="00DF740D">
        <w:rPr>
          <w:rFonts w:eastAsia="David" w:hint="cs"/>
          <w:rtl/>
        </w:rPr>
        <w:t>5</w:t>
      </w:r>
      <w:r>
        <w:rPr>
          <w:rFonts w:eastAsia="David"/>
          <w:rtl/>
        </w:rPr>
        <w:t xml:space="preserve"> עבור שני ארגונים שונים, ואשר לצורך כך היו בידיו כל הרישיונות והאישורים הנדרשים על פי כל דין ובכלל זה רישיון לקייטנה לפי חוק רישוי עסקים, </w:t>
      </w:r>
      <w:proofErr w:type="spellStart"/>
      <w:r>
        <w:rPr>
          <w:rFonts w:eastAsia="David"/>
          <w:rtl/>
        </w:rPr>
        <w:t>התשכ"ח</w:t>
      </w:r>
      <w:proofErr w:type="spellEnd"/>
      <w:r>
        <w:rPr>
          <w:rFonts w:eastAsia="David"/>
          <w:rtl/>
        </w:rPr>
        <w:t xml:space="preserve"> 1968. </w:t>
      </w:r>
    </w:p>
    <w:p w14:paraId="597A449A" w14:textId="255C146F" w:rsidR="00AF6335" w:rsidRDefault="00E91833" w:rsidP="00382261">
      <w:pPr>
        <w:pStyle w:val="5-"/>
        <w:numPr>
          <w:ilvl w:val="0"/>
          <w:numId w:val="0"/>
        </w:numPr>
        <w:ind w:left="2970"/>
        <w:rPr>
          <w:rtl/>
        </w:rPr>
      </w:pPr>
      <w:r w:rsidRPr="00C71264">
        <w:rPr>
          <w:rFonts w:eastAsia="David"/>
          <w:b/>
          <w:bCs/>
          <w:rtl/>
        </w:rPr>
        <w:t>לעניין זה: "קייטנת קיץ" -</w:t>
      </w:r>
      <w:r>
        <w:rPr>
          <w:rFonts w:eastAsia="David"/>
          <w:rtl/>
        </w:rPr>
        <w:t xml:space="preserve"> מחזור קייטנה אחד המתקיים במהלך החופש הגדול, כהגדרתו בלוח החופשות של משרד החינוך עבור ארגון אחד, הכולל, לכל הפחות: </w:t>
      </w:r>
      <w:r w:rsidR="004D14AE">
        <w:rPr>
          <w:rFonts w:eastAsia="David" w:hint="cs"/>
          <w:rtl/>
        </w:rPr>
        <w:t>50</w:t>
      </w:r>
      <w:r>
        <w:rPr>
          <w:rFonts w:eastAsia="David"/>
          <w:rtl/>
        </w:rPr>
        <w:t xml:space="preserve"> ילדים משתתפים ו-</w:t>
      </w:r>
      <w:r w:rsidR="004D14AE">
        <w:rPr>
          <w:rFonts w:eastAsia="David" w:hint="cs"/>
          <w:rtl/>
        </w:rPr>
        <w:t>15</w:t>
      </w:r>
      <w:r>
        <w:rPr>
          <w:rFonts w:eastAsia="David"/>
          <w:rtl/>
        </w:rPr>
        <w:t xml:space="preserve"> ימי פעילות. </w:t>
      </w:r>
      <w:r>
        <w:rPr>
          <w:rFonts w:eastAsia="David"/>
          <w:b/>
          <w:bCs/>
          <w:rtl/>
        </w:rPr>
        <w:t>מתחם הקייטנה</w:t>
      </w:r>
      <w:r>
        <w:rPr>
          <w:rFonts w:eastAsia="David"/>
          <w:rtl/>
        </w:rPr>
        <w:t xml:space="preserve"> –</w:t>
      </w:r>
    </w:p>
    <w:p w14:paraId="0E398A61" w14:textId="6203CC46" w:rsidR="00C71264" w:rsidRPr="00421320" w:rsidRDefault="00E91833">
      <w:pPr>
        <w:pStyle w:val="5-"/>
        <w:rPr>
          <w:rFonts w:eastAsia="David"/>
        </w:rPr>
      </w:pPr>
      <w:r>
        <w:rPr>
          <w:rFonts w:eastAsia="David"/>
          <w:rtl/>
        </w:rPr>
        <w:t xml:space="preserve">מתחם הקייטנה המוצע מטעם המציע יהיה מצוי בתוך העיר </w:t>
      </w:r>
      <w:r w:rsidR="00CB64C4">
        <w:rPr>
          <w:rFonts w:eastAsia="David" w:hint="cs"/>
          <w:rtl/>
        </w:rPr>
        <w:t>נוף הגליל</w:t>
      </w:r>
      <w:r>
        <w:rPr>
          <w:rFonts w:eastAsia="David"/>
          <w:rtl/>
        </w:rPr>
        <w:t xml:space="preserve"> אשר אינו עולה על 10 </w:t>
      </w:r>
      <w:r w:rsidR="008D5836" w:rsidRPr="008D5836">
        <w:rPr>
          <w:rFonts w:eastAsia="David"/>
          <w:rtl/>
        </w:rPr>
        <w:t>קילומטר</w:t>
      </w:r>
      <w:r w:rsidR="00421320" w:rsidRPr="00421320">
        <w:rPr>
          <w:rFonts w:eastAsia="David"/>
          <w:rtl/>
        </w:rPr>
        <w:t xml:space="preserve">, </w:t>
      </w:r>
      <w:r w:rsidR="00CB64C4">
        <w:rPr>
          <w:rFonts w:eastAsia="David" w:hint="cs"/>
          <w:rtl/>
        </w:rPr>
        <w:t>מ</w:t>
      </w:r>
      <w:r w:rsidR="00421320" w:rsidRPr="00421320">
        <w:rPr>
          <w:rFonts w:eastAsia="David"/>
          <w:rtl/>
        </w:rPr>
        <w:t xml:space="preserve">קריית הממשלה </w:t>
      </w:r>
      <w:r w:rsidR="00CB64C4">
        <w:rPr>
          <w:rFonts w:eastAsia="David" w:hint="cs"/>
          <w:rtl/>
        </w:rPr>
        <w:t xml:space="preserve">2 </w:t>
      </w:r>
      <w:r w:rsidR="00CB64C4">
        <w:rPr>
          <w:rFonts w:eastAsia="David"/>
          <w:rtl/>
        </w:rPr>
        <w:t>נוף הגליל</w:t>
      </w:r>
      <w:r w:rsidR="00421320">
        <w:rPr>
          <w:rFonts w:eastAsia="David" w:hint="cs"/>
          <w:rtl/>
        </w:rPr>
        <w:t xml:space="preserve"> (יובהר כי המקום נדרש להיות בעיר </w:t>
      </w:r>
      <w:r w:rsidR="00CB64C4">
        <w:rPr>
          <w:rFonts w:eastAsia="David" w:hint="cs"/>
          <w:rtl/>
        </w:rPr>
        <w:t>נוף הגליל</w:t>
      </w:r>
      <w:r w:rsidR="00421320">
        <w:rPr>
          <w:rFonts w:eastAsia="David" w:hint="cs"/>
          <w:rtl/>
        </w:rPr>
        <w:t xml:space="preserve"> בלבד בתחום השיפוט של עיריית </w:t>
      </w:r>
      <w:r w:rsidR="00CB64C4">
        <w:rPr>
          <w:rFonts w:eastAsia="David" w:hint="cs"/>
          <w:rtl/>
        </w:rPr>
        <w:t>נוף הגליל</w:t>
      </w:r>
      <w:r w:rsidR="00421320">
        <w:rPr>
          <w:rFonts w:eastAsia="David" w:hint="cs"/>
          <w:rtl/>
        </w:rPr>
        <w:t>)</w:t>
      </w:r>
      <w:r w:rsidR="00A30DA3">
        <w:rPr>
          <w:rFonts w:eastAsia="David" w:hint="cs"/>
          <w:rtl/>
        </w:rPr>
        <w:t>.</w:t>
      </w:r>
    </w:p>
    <w:p w14:paraId="42A6B9FD" w14:textId="27B963E2" w:rsidR="00AF6335" w:rsidRDefault="00E91833" w:rsidP="00C71264">
      <w:pPr>
        <w:pStyle w:val="5-"/>
        <w:numPr>
          <w:ilvl w:val="0"/>
          <w:numId w:val="0"/>
        </w:numPr>
        <w:ind w:left="2970"/>
        <w:rPr>
          <w:rtl/>
        </w:rPr>
      </w:pPr>
      <w:r>
        <w:rPr>
          <w:rFonts w:eastAsia="David"/>
          <w:rtl/>
        </w:rPr>
        <w:t>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w:t>
      </w:r>
    </w:p>
    <w:p w14:paraId="74E9935F" w14:textId="77777777" w:rsidR="00E9646D" w:rsidRPr="00A06FFB" w:rsidRDefault="00E9646D" w:rsidP="00385DAF"/>
    <w:p w14:paraId="3FC79E05" w14:textId="77777777" w:rsidR="003A4E27" w:rsidRPr="006C256C" w:rsidRDefault="00E91833" w:rsidP="00A0392D">
      <w:pPr>
        <w:pStyle w:val="3-5"/>
        <w:rPr>
          <w:rtl/>
        </w:rPr>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6805FF0E" w14:textId="18209AB5" w:rsidR="00B93A84" w:rsidRPr="006C256C" w:rsidRDefault="00E91833" w:rsidP="006B6CCE">
      <w:pPr>
        <w:pStyle w:val="4-"/>
        <w:rPr>
          <w:rtl/>
        </w:rPr>
      </w:pPr>
      <w:bookmarkStart w:id="55" w:name="TzevetName1_1"/>
      <w:r w:rsidRPr="006C256C">
        <w:rPr>
          <w:rtl/>
        </w:rPr>
        <w:t>מנהל הקייטנה</w:t>
      </w:r>
      <w:bookmarkEnd w:id="55"/>
      <w:r w:rsidRPr="006C256C">
        <w:rPr>
          <w:rtl/>
        </w:rPr>
        <w:t xml:space="preserve">  בהתאם לתנאים הבאים:</w:t>
      </w:r>
      <w:r w:rsidR="00950F2B" w:rsidRPr="006C256C">
        <w:rPr>
          <w:rFonts w:hint="cs"/>
          <w:rtl/>
        </w:rPr>
        <w:t xml:space="preserve"> </w:t>
      </w:r>
    </w:p>
    <w:p w14:paraId="4D3E022E" w14:textId="2D3D2E5A" w:rsidR="00C71264" w:rsidRDefault="00E91833" w:rsidP="006B6CCE">
      <w:pPr>
        <w:pStyle w:val="5-"/>
        <w:rPr>
          <w:noProof/>
          <w:lang w:eastAsia="he-IL"/>
        </w:rPr>
      </w:pPr>
      <w:r>
        <w:rPr>
          <w:rFonts w:hint="cs"/>
          <w:b/>
          <w:bCs/>
          <w:rtl/>
        </w:rPr>
        <w:t xml:space="preserve">שנות </w:t>
      </w:r>
      <w:proofErr w:type="spellStart"/>
      <w:r>
        <w:rPr>
          <w:rFonts w:hint="cs"/>
          <w:b/>
          <w:bCs/>
          <w:rtl/>
        </w:rPr>
        <w:t>נסיון</w:t>
      </w:r>
      <w:proofErr w:type="spellEnd"/>
      <w:r w:rsidR="003A4E27" w:rsidRPr="006C256C">
        <w:rPr>
          <w:rFonts w:hint="cs"/>
          <w:rtl/>
        </w:rPr>
        <w:t xml:space="preserve"> </w:t>
      </w:r>
      <w:r w:rsidR="003A4E27" w:rsidRPr="006C256C">
        <w:rPr>
          <w:rtl/>
        </w:rPr>
        <w:t>–</w:t>
      </w:r>
      <w:r w:rsidR="003A4E27" w:rsidRPr="006C256C">
        <w:rPr>
          <w:rFonts w:hint="cs"/>
          <w:rtl/>
        </w:rPr>
        <w:t xml:space="preserve"> </w:t>
      </w:r>
      <w:r w:rsidR="00C71264" w:rsidRPr="00C71264">
        <w:rPr>
          <w:noProof/>
          <w:rtl/>
          <w:lang w:eastAsia="he-IL"/>
        </w:rPr>
        <w:t xml:space="preserve">מנהל הקייטנה המוצע מטעם המציע הוא בעל ניסיון בניהול שתי קייטנות קיץ, כהגדרתה לעיל, במהלך שלוש השנים </w:t>
      </w:r>
      <w:r w:rsidR="00DF740D">
        <w:rPr>
          <w:rFonts w:hint="cs"/>
          <w:noProof/>
          <w:rtl/>
          <w:lang w:eastAsia="he-IL"/>
        </w:rPr>
        <w:t>2023</w:t>
      </w:r>
      <w:r w:rsidR="00C71264" w:rsidRPr="00C71264">
        <w:rPr>
          <w:noProof/>
          <w:rtl/>
          <w:lang w:eastAsia="he-IL"/>
        </w:rPr>
        <w:t>, 20</w:t>
      </w:r>
      <w:r w:rsidR="00DF740D">
        <w:rPr>
          <w:rFonts w:hint="cs"/>
          <w:noProof/>
          <w:rtl/>
          <w:lang w:eastAsia="he-IL"/>
        </w:rPr>
        <w:t>24</w:t>
      </w:r>
      <w:r w:rsidR="00C71264" w:rsidRPr="00C71264">
        <w:rPr>
          <w:noProof/>
          <w:rtl/>
          <w:lang w:eastAsia="he-IL"/>
        </w:rPr>
        <w:t xml:space="preserve"> ו-20</w:t>
      </w:r>
      <w:r w:rsidR="00DF740D">
        <w:rPr>
          <w:rFonts w:hint="cs"/>
          <w:noProof/>
          <w:rtl/>
          <w:lang w:eastAsia="he-IL"/>
        </w:rPr>
        <w:t>25</w:t>
      </w:r>
      <w:r w:rsidR="00C71264" w:rsidRPr="00C71264">
        <w:rPr>
          <w:noProof/>
          <w:rtl/>
          <w:lang w:eastAsia="he-IL"/>
        </w:rPr>
        <w:t xml:space="preserve">. </w:t>
      </w:r>
    </w:p>
    <w:p w14:paraId="4916A2BD" w14:textId="35DBD318" w:rsidR="00B93A84" w:rsidRPr="006C256C" w:rsidRDefault="00C71264" w:rsidP="00C71264">
      <w:pPr>
        <w:pStyle w:val="5-"/>
        <w:numPr>
          <w:ilvl w:val="0"/>
          <w:numId w:val="0"/>
        </w:numPr>
        <w:ind w:left="2970"/>
        <w:rPr>
          <w:noProof/>
          <w:rtl/>
          <w:lang w:eastAsia="he-IL"/>
        </w:rPr>
      </w:pPr>
      <w:r w:rsidRPr="00C71264">
        <w:rPr>
          <w:noProof/>
          <w:rtl/>
          <w:lang w:eastAsia="he-IL"/>
        </w:rPr>
        <w:t>מובהר כי ניתן להציג ניסיון שנצבר בעבודה אצל המציע או אצל מפעיל קייטנת קיץ אחר. עוד יובהר כי ניתן להציג בסעיף זה שתי קייטנות אשר התקיימו באותה שנה.</w:t>
      </w:r>
    </w:p>
    <w:p w14:paraId="046E00A9" w14:textId="4F52DF26" w:rsidR="00697F9E" w:rsidRPr="00F02D28" w:rsidRDefault="00E91833" w:rsidP="006B6CCE">
      <w:pPr>
        <w:pStyle w:val="4-"/>
        <w:rPr>
          <w:rtl/>
        </w:rPr>
      </w:pPr>
      <w:bookmarkStart w:id="56" w:name="Sum2"/>
      <w:r w:rsidRPr="00F02D28">
        <w:t>2</w:t>
      </w:r>
      <w:bookmarkEnd w:id="56"/>
      <w:r w:rsidRPr="00F02D28">
        <w:rPr>
          <w:rtl/>
        </w:rPr>
        <w:t xml:space="preserve"> </w:t>
      </w:r>
      <w:r w:rsidRPr="00F02D28">
        <w:rPr>
          <w:rFonts w:hint="cs"/>
          <w:rtl/>
        </w:rPr>
        <w:t xml:space="preserve"> </w:t>
      </w:r>
      <w:r w:rsidRPr="00F02D28">
        <w:rPr>
          <w:rtl/>
        </w:rPr>
        <w:t xml:space="preserve"> </w:t>
      </w:r>
      <w:bookmarkStart w:id="57" w:name="TzevetName2_1"/>
      <w:r w:rsidRPr="00F02D28">
        <w:rPr>
          <w:rtl/>
        </w:rPr>
        <w:t>מדריכים ראשיים</w:t>
      </w:r>
      <w:bookmarkEnd w:id="57"/>
      <w:r w:rsidRPr="00F02D28">
        <w:rPr>
          <w:rtl/>
        </w:rPr>
        <w:t xml:space="preserve"> בהתאם לתנאים הבאים:</w:t>
      </w:r>
    </w:p>
    <w:p w14:paraId="4CD18D3D" w14:textId="25FF5454" w:rsidR="00C71264" w:rsidRDefault="00E91833" w:rsidP="00C71264">
      <w:pPr>
        <w:pStyle w:val="5-"/>
      </w:pPr>
      <w:r>
        <w:rPr>
          <w:rFonts w:hint="cs"/>
          <w:b/>
          <w:bCs/>
          <w:rtl/>
        </w:rPr>
        <w:t xml:space="preserve">שנות </w:t>
      </w:r>
      <w:proofErr w:type="spellStart"/>
      <w:r>
        <w:rPr>
          <w:rFonts w:hint="cs"/>
          <w:b/>
          <w:bCs/>
          <w:rtl/>
        </w:rPr>
        <w:t>נסיון</w:t>
      </w:r>
      <w:proofErr w:type="spellEnd"/>
      <w:r w:rsidR="00697F9E" w:rsidRPr="00F02D28">
        <w:rPr>
          <w:rFonts w:hint="cs"/>
          <w:rtl/>
        </w:rPr>
        <w:t xml:space="preserve"> </w:t>
      </w:r>
      <w:r w:rsidR="00697F9E" w:rsidRPr="00F02D28">
        <w:rPr>
          <w:rtl/>
        </w:rPr>
        <w:t>–</w:t>
      </w:r>
      <w:r w:rsidR="00697F9E" w:rsidRPr="00F02D28">
        <w:rPr>
          <w:rFonts w:hint="cs"/>
          <w:rtl/>
        </w:rPr>
        <w:t xml:space="preserve"> </w:t>
      </w:r>
      <w:r w:rsidR="00C71264">
        <w:rPr>
          <w:rtl/>
        </w:rPr>
        <w:t>שני מדריכים ראשיים המוצעים מטעם המציע אשר כל אחד מהם הוא בעל ניסיון, במהלך השנים 202</w:t>
      </w:r>
      <w:r w:rsidR="00BA5D46">
        <w:rPr>
          <w:rFonts w:hint="cs"/>
          <w:rtl/>
        </w:rPr>
        <w:t>3</w:t>
      </w:r>
      <w:r w:rsidR="00C71264">
        <w:rPr>
          <w:rtl/>
        </w:rPr>
        <w:t>-202</w:t>
      </w:r>
      <w:r w:rsidR="00BA5D46">
        <w:rPr>
          <w:rFonts w:hint="cs"/>
          <w:rtl/>
        </w:rPr>
        <w:t>5</w:t>
      </w:r>
      <w:r w:rsidR="00C71264">
        <w:rPr>
          <w:rtl/>
        </w:rPr>
        <w:t xml:space="preserve"> בריכוז שתי קייטנות קיץ לפחות, כהגדרתה לעיל. </w:t>
      </w:r>
    </w:p>
    <w:p w14:paraId="6DA3F513" w14:textId="77777777" w:rsidR="00C71264" w:rsidRDefault="00C71264" w:rsidP="00C71264">
      <w:pPr>
        <w:pStyle w:val="5-"/>
        <w:numPr>
          <w:ilvl w:val="0"/>
          <w:numId w:val="0"/>
        </w:numPr>
        <w:ind w:left="2970"/>
        <w:rPr>
          <w:rtl/>
        </w:rPr>
      </w:pPr>
      <w:r>
        <w:rPr>
          <w:rtl/>
        </w:rPr>
        <w:t xml:space="preserve">יובהר, כי לעניין זה ניתן להציג גם ניסיון שנצבר בעבודה אצל המציע או אצל מפעיל קייטנת קיץ אחר. </w:t>
      </w:r>
    </w:p>
    <w:p w14:paraId="65BCBFAB" w14:textId="1E243222" w:rsidR="00C71264" w:rsidRDefault="00C71264" w:rsidP="00C71264">
      <w:pPr>
        <w:pStyle w:val="5-"/>
        <w:numPr>
          <w:ilvl w:val="0"/>
          <w:numId w:val="0"/>
        </w:numPr>
        <w:ind w:left="2970"/>
        <w:rPr>
          <w:rtl/>
        </w:rPr>
      </w:pPr>
      <w:r>
        <w:rPr>
          <w:rtl/>
        </w:rPr>
        <w:t>עוד יובהר לעניין תנאי סף זה בלבד, כי ניתן יהיה להציג ניסיון בקייטנת קיץ הכוללת לכל הפחות 5 ימי פעילות.</w:t>
      </w:r>
    </w:p>
    <w:p w14:paraId="0B1BF843" w14:textId="1511F205" w:rsidR="00102A26" w:rsidRPr="00F02D28" w:rsidRDefault="00C71264" w:rsidP="00C71264">
      <w:pPr>
        <w:pStyle w:val="5-"/>
        <w:numPr>
          <w:ilvl w:val="0"/>
          <w:numId w:val="0"/>
        </w:numPr>
        <w:ind w:left="2970"/>
        <w:rPr>
          <w:rtl/>
        </w:rPr>
      </w:pPr>
      <w:r>
        <w:rPr>
          <w:rtl/>
        </w:rPr>
        <w:lastRenderedPageBreak/>
        <w:t>לעניין זה: "מדריך ראשי" הוא מדריך האחראי על תכני ההדרכה, אחראי על יתר המדריכים בכל שכבות הגיל בקייטנה ומסייע למנהל הקייטנה.</w:t>
      </w:r>
    </w:p>
    <w:p w14:paraId="4B0FE3E7" w14:textId="45FDD8FB" w:rsidR="00C67D4D" w:rsidRPr="00366847" w:rsidRDefault="00C67D4D" w:rsidP="00C71264">
      <w:pPr>
        <w:pStyle w:val="4-3"/>
        <w:numPr>
          <w:ilvl w:val="0"/>
          <w:numId w:val="0"/>
        </w:numPr>
        <w:ind w:left="2174"/>
        <w:rPr>
          <w:rtl/>
        </w:rPr>
        <w:sectPr w:rsidR="00C67D4D" w:rsidRPr="00366847" w:rsidSect="00654526">
          <w:pgSz w:w="11906" w:h="16838" w:code="9"/>
          <w:pgMar w:top="1616" w:right="1826" w:bottom="1440" w:left="1800" w:header="709" w:footer="709" w:gutter="0"/>
          <w:cols w:space="708"/>
          <w:titlePg/>
          <w:bidi/>
          <w:rtlGutter/>
          <w:docGrid w:linePitch="360"/>
        </w:sectPr>
      </w:pPr>
    </w:p>
    <w:p w14:paraId="3BA6EC49" w14:textId="77777777" w:rsidR="00391993" w:rsidRPr="00EC0034" w:rsidRDefault="00E91833" w:rsidP="00973BC2">
      <w:pPr>
        <w:pStyle w:val="1fe"/>
        <w:rPr>
          <w:rtl/>
        </w:rPr>
      </w:pPr>
      <w:bookmarkStart w:id="58" w:name="_Toc256000045"/>
      <w:bookmarkStart w:id="59" w:name="_Toc173823720"/>
      <w:bookmarkStart w:id="60" w:name="_Toc173825528"/>
      <w:r w:rsidRPr="00EC0034">
        <w:rPr>
          <w:rFonts w:hint="cs"/>
          <w:rtl/>
        </w:rPr>
        <w:lastRenderedPageBreak/>
        <w:t>ניקוד ה</w:t>
      </w:r>
      <w:r w:rsidR="008E27B7" w:rsidRPr="00EC0034">
        <w:rPr>
          <w:rFonts w:hint="cs"/>
          <w:rtl/>
        </w:rPr>
        <w:t>הצעות</w:t>
      </w:r>
      <w:bookmarkEnd w:id="58"/>
      <w:bookmarkEnd w:id="59"/>
      <w:bookmarkEnd w:id="60"/>
    </w:p>
    <w:p w14:paraId="0DC37E6B" w14:textId="77777777" w:rsidR="00C10C50" w:rsidRPr="002A3E64" w:rsidRDefault="00E91833" w:rsidP="007B01DE">
      <w:pPr>
        <w:pStyle w:val="2-"/>
        <w:rPr>
          <w:rtl/>
        </w:rPr>
      </w:pPr>
      <w:bookmarkStart w:id="61" w:name="_Toc43400593"/>
      <w:bookmarkStart w:id="62" w:name="_Toc44931902"/>
      <w:bookmarkStart w:id="63" w:name="_Toc44931989"/>
      <w:bookmarkStart w:id="6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1"/>
      <w:bookmarkEnd w:id="62"/>
      <w:bookmarkEnd w:id="63"/>
    </w:p>
    <w:p w14:paraId="1FD596CE" w14:textId="77777777" w:rsidR="00C10C50" w:rsidRPr="007B01DE" w:rsidRDefault="00E91833"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0071EB2" w14:textId="77777777" w:rsidR="00C10C50" w:rsidRPr="002D1D37" w:rsidRDefault="00E91833" w:rsidP="000C2347">
      <w:pPr>
        <w:pStyle w:val="4-3"/>
        <w:rPr>
          <w:rtl/>
        </w:rPr>
      </w:pPr>
      <w:bookmarkStart w:id="65" w:name="show_MishkalIchut"/>
      <w:r w:rsidRPr="002D1D37">
        <w:rPr>
          <w:rtl/>
        </w:rPr>
        <w:t>איכות –</w:t>
      </w:r>
      <w:bookmarkStart w:id="66" w:name="MishkalIchut"/>
      <w:r w:rsidR="00E451C7">
        <w:rPr>
          <w:rFonts w:hint="cs"/>
          <w:rtl/>
        </w:rPr>
        <w:t>70</w:t>
      </w:r>
      <w:bookmarkEnd w:id="66"/>
      <w:r w:rsidRPr="002D1D37">
        <w:rPr>
          <w:rtl/>
        </w:rPr>
        <w:t>%</w:t>
      </w:r>
      <w:r w:rsidRPr="002D1D37">
        <w:rPr>
          <w:rFonts w:hint="cs"/>
          <w:rtl/>
        </w:rPr>
        <w:t>;</w:t>
      </w:r>
      <w:r w:rsidRPr="002D1D37">
        <w:rPr>
          <w:rtl/>
        </w:rPr>
        <w:t xml:space="preserve"> </w:t>
      </w:r>
      <w:bookmarkEnd w:id="65"/>
    </w:p>
    <w:p w14:paraId="0C3185E8" w14:textId="77777777" w:rsidR="00C10C50" w:rsidRDefault="00E91833" w:rsidP="000C2347">
      <w:pPr>
        <w:pStyle w:val="4-3"/>
        <w:rPr>
          <w:rtl/>
        </w:rPr>
      </w:pPr>
      <w:bookmarkStart w:id="67" w:name="show_MishkalMechir"/>
      <w:r w:rsidRPr="002D1D37">
        <w:rPr>
          <w:rFonts w:hint="cs"/>
          <w:rtl/>
        </w:rPr>
        <w:t>מחיר</w:t>
      </w:r>
      <w:r w:rsidRPr="002D1D37">
        <w:rPr>
          <w:rtl/>
        </w:rPr>
        <w:t xml:space="preserve"> –</w:t>
      </w:r>
      <w:bookmarkStart w:id="68" w:name="MishkalMechir"/>
      <w:r w:rsidR="00E451C7">
        <w:rPr>
          <w:rFonts w:hint="cs"/>
          <w:rtl/>
        </w:rPr>
        <w:t>30</w:t>
      </w:r>
      <w:bookmarkEnd w:id="68"/>
      <w:r w:rsidRPr="002D1D37">
        <w:rPr>
          <w:rtl/>
        </w:rPr>
        <w:t>%</w:t>
      </w:r>
      <w:r w:rsidR="00DA0A6E">
        <w:rPr>
          <w:rFonts w:hint="cs"/>
          <w:rtl/>
        </w:rPr>
        <w:t>.</w:t>
      </w:r>
      <w:bookmarkEnd w:id="67"/>
    </w:p>
    <w:p w14:paraId="62EAD6B1" w14:textId="77777777" w:rsidR="0091559C" w:rsidRDefault="00E91833" w:rsidP="007B01DE">
      <w:pPr>
        <w:pStyle w:val="2-"/>
        <w:rPr>
          <w:rtl/>
        </w:rPr>
      </w:pPr>
      <w:bookmarkStart w:id="69" w:name="show_isMarkivIchut_1"/>
      <w:r>
        <w:rPr>
          <w:rFonts w:hint="cs"/>
          <w:rtl/>
        </w:rPr>
        <w:t>מדדי איכות</w:t>
      </w:r>
    </w:p>
    <w:p w14:paraId="663B3417" w14:textId="77777777" w:rsidR="0091559C" w:rsidRDefault="00E91833" w:rsidP="00A0392D">
      <w:pPr>
        <w:pStyle w:val="3-"/>
      </w:pPr>
      <w:bookmarkStart w:id="7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213"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4403"/>
      </w:tblGrid>
      <w:tr w:rsidR="00AF6335" w14:paraId="69BBDFEB" w14:textId="77777777" w:rsidTr="00C7126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4A56DC" w14:textId="77777777" w:rsidR="00580353" w:rsidRPr="00580353" w:rsidRDefault="00E91833"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F2FD1B" w14:textId="77777777" w:rsidR="00580353" w:rsidRPr="00580353" w:rsidRDefault="00E91833" w:rsidP="00580353">
            <w:pPr>
              <w:tabs>
                <w:tab w:val="left" w:pos="509"/>
              </w:tabs>
              <w:jc w:val="center"/>
              <w:rPr>
                <w:b/>
                <w:color w:val="000000"/>
                <w:rtl/>
              </w:rPr>
            </w:pPr>
            <w:r w:rsidRPr="00580353">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2E4BDB7" w14:textId="77777777" w:rsidR="00580353" w:rsidRPr="00580353" w:rsidRDefault="00E91833" w:rsidP="00580353">
            <w:pPr>
              <w:tabs>
                <w:tab w:val="left" w:pos="509"/>
              </w:tabs>
              <w:jc w:val="center"/>
              <w:rPr>
                <w:b/>
                <w:color w:val="000000"/>
                <w:rtl/>
              </w:rPr>
            </w:pPr>
            <w:r w:rsidRPr="00580353">
              <w:rPr>
                <w:rFonts w:hint="cs"/>
                <w:b/>
                <w:bCs/>
                <w:color w:val="000000"/>
                <w:rtl/>
              </w:rPr>
              <w:t>תיאור תנאי</w:t>
            </w:r>
          </w:p>
        </w:tc>
        <w:tc>
          <w:tcPr>
            <w:tcW w:w="44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4EE535" w14:textId="77777777" w:rsidR="00580353" w:rsidRPr="00580353" w:rsidRDefault="00E91833" w:rsidP="00580353">
            <w:pPr>
              <w:tabs>
                <w:tab w:val="left" w:pos="509"/>
              </w:tabs>
              <w:jc w:val="both"/>
              <w:rPr>
                <w:b/>
                <w:color w:val="000000"/>
                <w:rtl/>
              </w:rPr>
            </w:pPr>
            <w:r w:rsidRPr="00580353">
              <w:rPr>
                <w:b/>
                <w:bCs/>
                <w:color w:val="000000"/>
                <w:rtl/>
              </w:rPr>
              <w:t>המפתח לחישוב</w:t>
            </w:r>
          </w:p>
        </w:tc>
      </w:tr>
      <w:tr w:rsidR="00AF6335" w14:paraId="3375E754"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78A2704" w14:textId="77777777" w:rsidR="00580353" w:rsidRPr="00580353" w:rsidRDefault="00E91833" w:rsidP="00580353">
            <w:pPr>
              <w:bidi w:val="0"/>
              <w:jc w:val="center"/>
              <w:rPr>
                <w:color w:val="000000"/>
                <w:rtl/>
              </w:rPr>
            </w:pPr>
            <w:bookmarkStart w:id="71" w:name="show_TavhinimAcher1" w:colFirst="0" w:colLast="3"/>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A07ACD4" w14:textId="77777777" w:rsidR="00580353" w:rsidRPr="00580353" w:rsidRDefault="00E91833" w:rsidP="00580353">
            <w:pPr>
              <w:bidi w:val="0"/>
              <w:jc w:val="center"/>
              <w:rPr>
                <w:color w:val="000000"/>
                <w:rtl/>
              </w:rPr>
            </w:pPr>
            <w:bookmarkStart w:id="72" w:name="MishkalTavhinimAcher1"/>
            <w:r w:rsidRPr="00580353">
              <w:rPr>
                <w:color w:val="000000"/>
              </w:rPr>
              <w:t>20</w:t>
            </w:r>
            <w:bookmarkEnd w:id="72"/>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7E1BD4" w14:textId="77777777" w:rsidR="00580353" w:rsidRPr="00580353" w:rsidRDefault="00E91833" w:rsidP="00580353">
            <w:pPr>
              <w:jc w:val="center"/>
              <w:rPr>
                <w:rtl/>
              </w:rPr>
            </w:pPr>
            <w:bookmarkStart w:id="73" w:name="TiurTnaiTavhinimAcher1"/>
            <w:r w:rsidRPr="00580353">
              <w:rPr>
                <w:rtl/>
              </w:rPr>
              <w:t>סיור וראיון</w:t>
            </w:r>
            <w:bookmarkEnd w:id="73"/>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7FE738D" w14:textId="1DEDE34F" w:rsidR="00580353" w:rsidRPr="00580353" w:rsidRDefault="008219E6" w:rsidP="00580353">
            <w:pPr>
              <w:jc w:val="both"/>
              <w:rPr>
                <w:color w:val="000000"/>
                <w:rtl/>
              </w:rPr>
            </w:pPr>
            <w:bookmarkStart w:id="74" w:name="MafteachLechisuvTavhinimAcher1"/>
            <w:r w:rsidRPr="00580353">
              <w:rPr>
                <w:color w:val="000000"/>
                <w:rtl/>
              </w:rPr>
              <w:t xml:space="preserve">במסגרת </w:t>
            </w:r>
            <w:proofErr w:type="spellStart"/>
            <w:r>
              <w:rPr>
                <w:rFonts w:hint="cs"/>
                <w:color w:val="000000"/>
                <w:rtl/>
              </w:rPr>
              <w:t>הראיון</w:t>
            </w:r>
            <w:proofErr w:type="spellEnd"/>
            <w:r>
              <w:rPr>
                <w:rFonts w:hint="cs"/>
                <w:color w:val="000000"/>
                <w:rtl/>
              </w:rPr>
              <w:t xml:space="preserve"> ו</w:t>
            </w:r>
            <w:r w:rsidRPr="00580353">
              <w:rPr>
                <w:color w:val="000000"/>
                <w:rtl/>
              </w:rPr>
              <w:t>ה</w:t>
            </w:r>
            <w:r>
              <w:rPr>
                <w:rFonts w:hint="cs"/>
                <w:color w:val="000000"/>
                <w:rtl/>
              </w:rPr>
              <w:t xml:space="preserve">סיור במתחם המוצע </w:t>
            </w:r>
            <w:r w:rsidR="00E91833" w:rsidRPr="00580353">
              <w:rPr>
                <w:color w:val="000000"/>
                <w:rtl/>
              </w:rPr>
              <w:t xml:space="preserve">תבחן ההתאמה של המציע לדרישות המכרז </w:t>
            </w:r>
            <w:proofErr w:type="spellStart"/>
            <w:r w:rsidR="00E91833" w:rsidRPr="00580353">
              <w:rPr>
                <w:color w:val="000000"/>
                <w:rtl/>
              </w:rPr>
              <w:t>ויכולתיו</w:t>
            </w:r>
            <w:proofErr w:type="spellEnd"/>
            <w:r w:rsidR="00E91833" w:rsidRPr="00580353">
              <w:rPr>
                <w:color w:val="000000"/>
                <w:rtl/>
              </w:rPr>
              <w:t xml:space="preserve"> וידיעותיו המקצועיות, כמו כן ישמש </w:t>
            </w:r>
            <w:proofErr w:type="spellStart"/>
            <w:r w:rsidR="00E91833" w:rsidRPr="00580353">
              <w:rPr>
                <w:color w:val="000000"/>
                <w:rtl/>
              </w:rPr>
              <w:t>הראיון</w:t>
            </w:r>
            <w:proofErr w:type="spellEnd"/>
            <w:r w:rsidR="00E91833" w:rsidRPr="00580353">
              <w:rPr>
                <w:color w:val="000000"/>
                <w:rtl/>
              </w:rPr>
              <w:t xml:space="preserve"> להתרשמות כללית מהמציע.</w:t>
            </w:r>
          </w:p>
          <w:p w14:paraId="67A3B266" w14:textId="77777777" w:rsidR="00AF6335" w:rsidRPr="00580353" w:rsidRDefault="00AF6335" w:rsidP="00580353">
            <w:pPr>
              <w:jc w:val="both"/>
              <w:rPr>
                <w:color w:val="000000"/>
                <w:rtl/>
              </w:rPr>
            </w:pPr>
          </w:p>
          <w:p w14:paraId="1D30C06F" w14:textId="77777777" w:rsidR="00C71264" w:rsidRDefault="00E91833" w:rsidP="00580353">
            <w:pPr>
              <w:jc w:val="both"/>
              <w:rPr>
                <w:color w:val="000000"/>
                <w:rtl/>
              </w:rPr>
            </w:pPr>
            <w:r w:rsidRPr="00580353">
              <w:rPr>
                <w:color w:val="000000"/>
                <w:rtl/>
              </w:rPr>
              <w:t>התרשמות המזמינה ממתחם הקייטנה המוצע אשר ייבחן על פי הקריטריונים הבאים:</w:t>
            </w:r>
          </w:p>
          <w:p w14:paraId="0DFFEC84" w14:textId="6FAB90B7" w:rsidR="00AF6335" w:rsidRPr="00580353" w:rsidRDefault="00AF6335" w:rsidP="00580353">
            <w:pPr>
              <w:jc w:val="both"/>
              <w:rPr>
                <w:color w:val="000000"/>
                <w:rtl/>
              </w:rPr>
            </w:pPr>
          </w:p>
          <w:p w14:paraId="78F98552" w14:textId="58889C0C" w:rsidR="00C71264" w:rsidRPr="00C71264" w:rsidRDefault="00E91833" w:rsidP="007A007B">
            <w:pPr>
              <w:pStyle w:val="af4"/>
              <w:numPr>
                <w:ilvl w:val="0"/>
                <w:numId w:val="93"/>
              </w:numPr>
              <w:jc w:val="both"/>
              <w:rPr>
                <w:color w:val="000000"/>
                <w:rtl/>
              </w:rPr>
            </w:pPr>
            <w:r w:rsidRPr="00C71264">
              <w:rPr>
                <w:color w:val="000000"/>
                <w:rtl/>
              </w:rPr>
              <w:t xml:space="preserve">קרבת המתחם לנקודות המצוינות בתנאי הסף  </w:t>
            </w:r>
            <w:r w:rsidR="000373B0">
              <w:rPr>
                <w:color w:val="000000"/>
              </w:rPr>
              <w:t>6</w:t>
            </w:r>
            <w:r w:rsidRPr="00C71264">
              <w:rPr>
                <w:color w:val="000000"/>
                <w:rtl/>
              </w:rPr>
              <w:t>ק'</w:t>
            </w:r>
          </w:p>
          <w:p w14:paraId="422C2CAC" w14:textId="0BE8CAB1" w:rsidR="00C71264" w:rsidRPr="00C71264" w:rsidRDefault="00E91833" w:rsidP="007A007B">
            <w:pPr>
              <w:pStyle w:val="af4"/>
              <w:numPr>
                <w:ilvl w:val="0"/>
                <w:numId w:val="93"/>
              </w:numPr>
              <w:jc w:val="both"/>
              <w:rPr>
                <w:color w:val="000000"/>
                <w:rtl/>
              </w:rPr>
            </w:pPr>
            <w:r w:rsidRPr="00C71264">
              <w:rPr>
                <w:color w:val="000000"/>
                <w:rtl/>
              </w:rPr>
              <w:t xml:space="preserve">התאמת המתחם לפעילות המוצעת  </w:t>
            </w:r>
            <w:r w:rsidR="000373B0">
              <w:rPr>
                <w:color w:val="000000"/>
              </w:rPr>
              <w:t>8</w:t>
            </w:r>
            <w:r w:rsidR="000373B0" w:rsidRPr="00C71264">
              <w:rPr>
                <w:color w:val="000000"/>
                <w:rtl/>
              </w:rPr>
              <w:t xml:space="preserve"> </w:t>
            </w:r>
            <w:r w:rsidRPr="00C71264">
              <w:rPr>
                <w:color w:val="000000"/>
                <w:rtl/>
              </w:rPr>
              <w:t>נק'</w:t>
            </w:r>
          </w:p>
          <w:p w14:paraId="6DDDBE5E" w14:textId="7CB49721" w:rsidR="00AF6335" w:rsidRPr="00C71264" w:rsidRDefault="00E91833" w:rsidP="007A007B">
            <w:pPr>
              <w:pStyle w:val="af4"/>
              <w:numPr>
                <w:ilvl w:val="0"/>
                <w:numId w:val="93"/>
              </w:numPr>
              <w:jc w:val="both"/>
              <w:rPr>
                <w:color w:val="000000"/>
                <w:rtl/>
              </w:rPr>
            </w:pPr>
            <w:r w:rsidRPr="00C71264">
              <w:rPr>
                <w:color w:val="000000"/>
                <w:rtl/>
              </w:rPr>
              <w:t xml:space="preserve">מתקני המתחם ובלעדיות המתחם לקייטנת משרד המשפטים  </w:t>
            </w:r>
            <w:r w:rsidR="000373B0">
              <w:rPr>
                <w:color w:val="000000"/>
              </w:rPr>
              <w:t>6</w:t>
            </w:r>
            <w:r w:rsidR="000373B0" w:rsidRPr="00C71264">
              <w:rPr>
                <w:color w:val="000000"/>
                <w:rtl/>
              </w:rPr>
              <w:t xml:space="preserve"> </w:t>
            </w:r>
            <w:r w:rsidRPr="00C71264">
              <w:rPr>
                <w:color w:val="000000"/>
                <w:rtl/>
              </w:rPr>
              <w:t>נק'</w:t>
            </w:r>
          </w:p>
          <w:bookmarkEnd w:id="74"/>
          <w:p w14:paraId="6EDD1B86" w14:textId="77777777" w:rsidR="00AF6335" w:rsidRPr="00580353" w:rsidRDefault="00AF6335" w:rsidP="00580353">
            <w:pPr>
              <w:jc w:val="both"/>
              <w:rPr>
                <w:color w:val="000000"/>
                <w:rtl/>
              </w:rPr>
            </w:pPr>
          </w:p>
        </w:tc>
      </w:tr>
      <w:tr w:rsidR="00AF6335" w14:paraId="6454CCF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3860E6" w14:textId="77777777" w:rsidR="00580353" w:rsidRPr="00580353" w:rsidRDefault="00E91833" w:rsidP="00580353">
            <w:pPr>
              <w:bidi w:val="0"/>
              <w:jc w:val="center"/>
              <w:rPr>
                <w:color w:val="000000"/>
                <w:rtl/>
              </w:rPr>
            </w:pPr>
            <w:bookmarkStart w:id="75" w:name="show_TavhinimAcher2" w:colFirst="0" w:colLast="3"/>
            <w:bookmarkEnd w:id="71"/>
            <w:r w:rsidRPr="00580353">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6EA3A2A" w14:textId="77777777" w:rsidR="00580353" w:rsidRPr="00580353" w:rsidRDefault="00E91833" w:rsidP="00580353">
            <w:pPr>
              <w:bidi w:val="0"/>
              <w:jc w:val="center"/>
              <w:rPr>
                <w:color w:val="000000"/>
                <w:rtl/>
              </w:rPr>
            </w:pPr>
            <w:bookmarkStart w:id="76" w:name="MishkalTavhinimAcher2"/>
            <w:r w:rsidRPr="00580353">
              <w:rPr>
                <w:color w:val="000000"/>
              </w:rPr>
              <w:t>30</w:t>
            </w:r>
            <w:bookmarkEnd w:id="76"/>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C6123B" w14:textId="77777777" w:rsidR="00580353" w:rsidRPr="00580353" w:rsidRDefault="00E91833" w:rsidP="00580353">
            <w:pPr>
              <w:jc w:val="center"/>
              <w:rPr>
                <w:rtl/>
              </w:rPr>
            </w:pPr>
            <w:bookmarkStart w:id="77" w:name="TiurTnaiTavhinimAcher2"/>
            <w:r w:rsidRPr="00580353">
              <w:rPr>
                <w:rtl/>
              </w:rPr>
              <w:t xml:space="preserve">טיב התוכנית המפורטת לקייטנה </w:t>
            </w:r>
            <w:bookmarkEnd w:id="77"/>
            <w:r w:rsidRPr="00580353">
              <w:rPr>
                <w:rtl/>
              </w:rPr>
              <w:t xml:space="preserve"> </w:t>
            </w:r>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63B64B61" w14:textId="77777777" w:rsidR="00580353" w:rsidRPr="00580353" w:rsidRDefault="00E91833" w:rsidP="00580353">
            <w:pPr>
              <w:jc w:val="both"/>
              <w:rPr>
                <w:color w:val="000000"/>
                <w:rtl/>
              </w:rPr>
            </w:pPr>
            <w:bookmarkStart w:id="78" w:name="MafteachLechisuvTavhinimAcher2"/>
            <w:r w:rsidRPr="00580353">
              <w:rPr>
                <w:color w:val="000000"/>
                <w:rtl/>
              </w:rPr>
              <w:t>התרשמות המזמין מטיב התוכנית המפורטת לקייטנה המוצעת על ידי המציע  כמפורט להלן:</w:t>
            </w:r>
          </w:p>
          <w:p w14:paraId="5D64DBD3" w14:textId="77777777" w:rsidR="00C71264" w:rsidRDefault="00C71264" w:rsidP="00580353">
            <w:pPr>
              <w:jc w:val="both"/>
              <w:rPr>
                <w:color w:val="000000"/>
                <w:rtl/>
              </w:rPr>
            </w:pPr>
          </w:p>
          <w:p w14:paraId="6376C24B" w14:textId="76B936B0" w:rsidR="00AF6335" w:rsidRPr="00580353" w:rsidRDefault="00E91833" w:rsidP="00580353">
            <w:pPr>
              <w:jc w:val="both"/>
              <w:rPr>
                <w:color w:val="000000"/>
                <w:rtl/>
              </w:rPr>
            </w:pPr>
            <w:r w:rsidRPr="00580353">
              <w:rPr>
                <w:color w:val="000000"/>
                <w:rtl/>
              </w:rPr>
              <w:t xml:space="preserve">על המציע להציג את נושא הקייטנה המוצע עבור המשרד לרבות המיתוג המוצע, חלוקה לימי פעילות, ארוחות הבוקר </w:t>
            </w:r>
            <w:proofErr w:type="spellStart"/>
            <w:r w:rsidRPr="00580353">
              <w:rPr>
                <w:color w:val="000000"/>
                <w:rtl/>
              </w:rPr>
              <w:t>והצהריים</w:t>
            </w:r>
            <w:proofErr w:type="spellEnd"/>
            <w:r w:rsidRPr="00580353">
              <w:rPr>
                <w:color w:val="000000"/>
                <w:rtl/>
              </w:rPr>
              <w:t xml:space="preserve"> המוצעות לילדים  ופירוט כ"א המוצע להפעלת </w:t>
            </w:r>
            <w:proofErr w:type="spellStart"/>
            <w:r w:rsidRPr="00580353">
              <w:rPr>
                <w:color w:val="000000"/>
                <w:rtl/>
              </w:rPr>
              <w:t>קיטנה</w:t>
            </w:r>
            <w:proofErr w:type="spellEnd"/>
            <w:r w:rsidRPr="00580353">
              <w:rPr>
                <w:color w:val="000000"/>
                <w:rtl/>
              </w:rPr>
              <w:t xml:space="preserve"> עבור </w:t>
            </w:r>
            <w:r w:rsidR="00216D4A">
              <w:rPr>
                <w:rFonts w:hint="cs"/>
                <w:color w:val="000000"/>
                <w:rtl/>
              </w:rPr>
              <w:t>50-100</w:t>
            </w:r>
            <w:r w:rsidRPr="00580353">
              <w:rPr>
                <w:color w:val="000000"/>
                <w:rtl/>
              </w:rPr>
              <w:t xml:space="preserve"> ילדים</w:t>
            </w:r>
          </w:p>
          <w:p w14:paraId="5E08B353" w14:textId="13DAF6F5"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5 פעילויות </w:t>
            </w:r>
            <w:r w:rsidRPr="00580353">
              <w:rPr>
                <w:color w:val="000000"/>
              </w:rPr>
              <w:t>OUT DOOR</w:t>
            </w:r>
            <w:r w:rsidRPr="00580353">
              <w:rPr>
                <w:color w:val="000000"/>
                <w:rtl/>
              </w:rPr>
              <w:t xml:space="preserve">, אשר יבחנו על פי הקריטריונים הבאים: תוכן, גיוון, התאמה לגילאי המשתתפים וכיו"ב.  עד </w:t>
            </w:r>
            <w:r w:rsidR="00C71264">
              <w:rPr>
                <w:rFonts w:hint="cs"/>
                <w:color w:val="000000"/>
                <w:rtl/>
              </w:rPr>
              <w:t>10</w:t>
            </w:r>
            <w:r w:rsidRPr="00580353">
              <w:rPr>
                <w:color w:val="000000"/>
                <w:rtl/>
              </w:rPr>
              <w:t xml:space="preserve"> </w:t>
            </w:r>
            <w:proofErr w:type="spellStart"/>
            <w:r w:rsidRPr="00580353">
              <w:rPr>
                <w:color w:val="000000"/>
                <w:rtl/>
              </w:rPr>
              <w:t>נק</w:t>
            </w:r>
            <w:proofErr w:type="spellEnd"/>
            <w:r w:rsidRPr="00580353">
              <w:rPr>
                <w:color w:val="000000"/>
                <w:rtl/>
              </w:rPr>
              <w:t>'.</w:t>
            </w:r>
          </w:p>
          <w:p w14:paraId="0ED46F91" w14:textId="7F034014"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2 מסלולי פעילות ייחודיים, אשר יבחנו על פי הקריטריונים הבאים: תוכן, מקוריות, גיוון, התאמת הפעילויות למסלול, התאמה לגילאי המשתתפים וכיו"ב. עד </w:t>
            </w:r>
            <w:r w:rsidR="00C71264">
              <w:rPr>
                <w:rFonts w:hint="cs"/>
                <w:color w:val="000000"/>
                <w:rtl/>
              </w:rPr>
              <w:t>5</w:t>
            </w:r>
            <w:r w:rsidRPr="00580353">
              <w:rPr>
                <w:color w:val="000000"/>
                <w:rtl/>
              </w:rPr>
              <w:t xml:space="preserve"> </w:t>
            </w:r>
            <w:proofErr w:type="spellStart"/>
            <w:r w:rsidRPr="00580353">
              <w:rPr>
                <w:color w:val="000000"/>
                <w:rtl/>
              </w:rPr>
              <w:t>נק</w:t>
            </w:r>
            <w:proofErr w:type="spellEnd"/>
            <w:r w:rsidRPr="00580353">
              <w:rPr>
                <w:color w:val="000000"/>
                <w:rtl/>
              </w:rPr>
              <w:t>'.</w:t>
            </w:r>
          </w:p>
          <w:p w14:paraId="06C8BD2F" w14:textId="4231F549"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5 סדנאות, אשר יבחנו על פי הקריטריונים הבאים: תוכן, גיוון, התאמה לגילאי המשתתפים, מקוריות, וכיו"ב. עד 5 </w:t>
            </w:r>
            <w:proofErr w:type="spellStart"/>
            <w:r w:rsidRPr="00580353">
              <w:rPr>
                <w:color w:val="000000"/>
                <w:rtl/>
              </w:rPr>
              <w:t>נק</w:t>
            </w:r>
            <w:proofErr w:type="spellEnd"/>
            <w:r w:rsidRPr="00580353">
              <w:rPr>
                <w:color w:val="000000"/>
                <w:rtl/>
              </w:rPr>
              <w:t>'.</w:t>
            </w:r>
          </w:p>
          <w:p w14:paraId="5E0E6DB1" w14:textId="31675B64" w:rsidR="00AF6335" w:rsidRDefault="00E91833" w:rsidP="007A007B">
            <w:pPr>
              <w:pStyle w:val="af4"/>
              <w:numPr>
                <w:ilvl w:val="0"/>
                <w:numId w:val="93"/>
              </w:numPr>
              <w:jc w:val="both"/>
              <w:rPr>
                <w:color w:val="000000"/>
              </w:rPr>
            </w:pPr>
            <w:r w:rsidRPr="00580353">
              <w:rPr>
                <w:color w:val="000000"/>
                <w:rtl/>
              </w:rPr>
              <w:lastRenderedPageBreak/>
              <w:t xml:space="preserve">על המציע להציג 2 פעילויות של הצגה/מופע/קוסם במתחם הקייטנה, אשר יבחנו על פי הקריטריונים הבאים: תוכן, גיוון, התאמה לגילאי המשתתפים, מקוריות, וכיו"ב. עד </w:t>
            </w:r>
            <w:r w:rsidR="00C71264">
              <w:rPr>
                <w:rFonts w:hint="cs"/>
                <w:color w:val="000000"/>
                <w:rtl/>
              </w:rPr>
              <w:t>5</w:t>
            </w:r>
            <w:r w:rsidRPr="00580353">
              <w:rPr>
                <w:color w:val="000000"/>
                <w:rtl/>
              </w:rPr>
              <w:t xml:space="preserve"> </w:t>
            </w:r>
            <w:proofErr w:type="spellStart"/>
            <w:r w:rsidRPr="00580353">
              <w:rPr>
                <w:color w:val="000000"/>
                <w:rtl/>
              </w:rPr>
              <w:t>נק</w:t>
            </w:r>
            <w:proofErr w:type="spellEnd"/>
            <w:r w:rsidRPr="00580353">
              <w:rPr>
                <w:color w:val="000000"/>
                <w:rtl/>
              </w:rPr>
              <w:t>'.</w:t>
            </w:r>
          </w:p>
          <w:p w14:paraId="11F363B0" w14:textId="70F9572C" w:rsidR="00C71264" w:rsidRPr="00580353" w:rsidRDefault="00C71264" w:rsidP="007A007B">
            <w:pPr>
              <w:pStyle w:val="af4"/>
              <w:numPr>
                <w:ilvl w:val="0"/>
                <w:numId w:val="93"/>
              </w:numPr>
              <w:jc w:val="both"/>
              <w:rPr>
                <w:color w:val="000000"/>
                <w:rtl/>
              </w:rPr>
            </w:pPr>
            <w:r>
              <w:rPr>
                <w:rFonts w:hint="cs"/>
                <w:color w:val="000000"/>
                <w:rtl/>
              </w:rPr>
              <w:t>התרשמות כללית מהתוכנית עד 5 נק'</w:t>
            </w:r>
          </w:p>
          <w:p w14:paraId="6A93134A" w14:textId="77777777" w:rsidR="00AF6335" w:rsidRPr="00580353" w:rsidRDefault="00AF6335" w:rsidP="00580353">
            <w:pPr>
              <w:jc w:val="both"/>
              <w:rPr>
                <w:color w:val="000000"/>
                <w:rtl/>
              </w:rPr>
            </w:pPr>
          </w:p>
          <w:p w14:paraId="2757DE9E" w14:textId="77777777" w:rsidR="00AF6335" w:rsidRPr="00580353" w:rsidRDefault="00E91833" w:rsidP="00580353">
            <w:pPr>
              <w:jc w:val="both"/>
              <w:rPr>
                <w:color w:val="000000"/>
                <w:rtl/>
              </w:rPr>
            </w:pPr>
            <w:r w:rsidRPr="00580353">
              <w:rPr>
                <w:color w:val="000000"/>
                <w:rtl/>
              </w:rPr>
              <w:t>יובהר כי התוכנית המוצעת מחייבת את הספק הזוכה.</w:t>
            </w:r>
          </w:p>
          <w:p w14:paraId="710419FA" w14:textId="77777777" w:rsidR="00AF6335" w:rsidRPr="00580353" w:rsidRDefault="00E91833" w:rsidP="00580353">
            <w:pPr>
              <w:jc w:val="both"/>
              <w:rPr>
                <w:color w:val="000000"/>
                <w:rtl/>
              </w:rPr>
            </w:pPr>
            <w:r w:rsidRPr="00580353">
              <w:rPr>
                <w:color w:val="000000"/>
                <w:rtl/>
              </w:rPr>
              <w:t>למען הסר ספק המשרד רשאי לדרוש שינויים ועדכונים בתוכנית המוצעת.</w:t>
            </w:r>
          </w:p>
          <w:bookmarkEnd w:id="78"/>
          <w:p w14:paraId="45659012" w14:textId="77777777" w:rsidR="00AF6335" w:rsidRPr="00580353" w:rsidRDefault="00AF6335" w:rsidP="00580353">
            <w:pPr>
              <w:jc w:val="both"/>
              <w:rPr>
                <w:color w:val="000000"/>
                <w:rtl/>
              </w:rPr>
            </w:pPr>
          </w:p>
        </w:tc>
      </w:tr>
      <w:tr w:rsidR="00AF6335" w14:paraId="3A62EA1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447218E" w14:textId="77777777" w:rsidR="00580353" w:rsidRPr="00580353" w:rsidRDefault="00E91833" w:rsidP="00580353">
            <w:pPr>
              <w:bidi w:val="0"/>
              <w:jc w:val="center"/>
              <w:rPr>
                <w:color w:val="000000"/>
                <w:rtl/>
              </w:rPr>
            </w:pPr>
            <w:bookmarkStart w:id="79" w:name="show_TavhinimAcher3" w:colFirst="0" w:colLast="3"/>
            <w:bookmarkEnd w:id="75"/>
            <w:r w:rsidRPr="00580353">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7DEFC8E" w14:textId="77777777" w:rsidR="00580353" w:rsidRPr="00580353" w:rsidRDefault="00E91833" w:rsidP="00580353">
            <w:pPr>
              <w:bidi w:val="0"/>
              <w:jc w:val="center"/>
              <w:rPr>
                <w:color w:val="000000"/>
                <w:rtl/>
              </w:rPr>
            </w:pPr>
            <w:bookmarkStart w:id="80" w:name="MishkalTavhinimAcher3"/>
            <w:r w:rsidRPr="00580353">
              <w:rPr>
                <w:color w:val="000000"/>
              </w:rPr>
              <w:t>35</w:t>
            </w:r>
            <w:bookmarkEnd w:id="80"/>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08BC7BA" w14:textId="77777777" w:rsidR="00580353" w:rsidRPr="00580353" w:rsidRDefault="00E91833" w:rsidP="00580353">
            <w:pPr>
              <w:jc w:val="center"/>
              <w:rPr>
                <w:rtl/>
              </w:rPr>
            </w:pPr>
            <w:bookmarkStart w:id="81" w:name="TiurTnaiTavhinimAcher3"/>
            <w:r w:rsidRPr="00580353">
              <w:rPr>
                <w:rtl/>
              </w:rPr>
              <w:t>הצוות המוצע להפעלת הקייטנה אשר הוצגו לצורך (ייבחן בשלב הסיור והריאיון)</w:t>
            </w:r>
            <w:bookmarkEnd w:id="81"/>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D79F2E1" w14:textId="3D86B835" w:rsidR="00580353" w:rsidRPr="00580353" w:rsidRDefault="00E91833" w:rsidP="00580353">
            <w:pPr>
              <w:jc w:val="both"/>
              <w:rPr>
                <w:color w:val="000000"/>
                <w:rtl/>
              </w:rPr>
            </w:pPr>
            <w:bookmarkStart w:id="82" w:name="MafteachLechisuvTavhinimAcher3"/>
            <w:r w:rsidRPr="00580353">
              <w:rPr>
                <w:color w:val="000000"/>
                <w:rtl/>
              </w:rPr>
              <w:t>התרשמות המזמי</w:t>
            </w:r>
            <w:r w:rsidR="00C71264">
              <w:rPr>
                <w:rFonts w:hint="cs"/>
                <w:color w:val="000000"/>
                <w:rtl/>
              </w:rPr>
              <w:t>ן</w:t>
            </w:r>
            <w:r w:rsidRPr="00580353">
              <w:rPr>
                <w:color w:val="000000"/>
                <w:rtl/>
              </w:rPr>
              <w:t xml:space="preserve"> מהצוות המוצע להפעלת הקייטנה, ובכלל זה הכשרתם, השכלתם, ניסיונם בתחום, כמפורט להלן:</w:t>
            </w:r>
          </w:p>
          <w:p w14:paraId="3A676014" w14:textId="38DDE8F3" w:rsidR="00AF6335" w:rsidRPr="00C71264" w:rsidRDefault="00E91833" w:rsidP="00580353">
            <w:pPr>
              <w:jc w:val="both"/>
              <w:rPr>
                <w:color w:val="000000"/>
                <w:u w:val="single"/>
                <w:rtl/>
              </w:rPr>
            </w:pPr>
            <w:r w:rsidRPr="00C71264">
              <w:rPr>
                <w:color w:val="000000"/>
                <w:u w:val="single"/>
                <w:rtl/>
              </w:rPr>
              <w:t>מנהל הקייטנה (</w:t>
            </w:r>
            <w:r w:rsidR="00B84000">
              <w:rPr>
                <w:rFonts w:hint="cs"/>
                <w:color w:val="000000"/>
                <w:u w:val="single"/>
                <w:rtl/>
              </w:rPr>
              <w:t>20</w:t>
            </w:r>
            <w:r w:rsidRPr="00C71264">
              <w:rPr>
                <w:color w:val="000000"/>
                <w:u w:val="single"/>
                <w:rtl/>
              </w:rPr>
              <w:t xml:space="preserve"> נק'):</w:t>
            </w:r>
          </w:p>
          <w:p w14:paraId="2ADDBDE7" w14:textId="5D67D19B"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 xml:space="preserve">התרשמות מיחסי אנוש  </w:t>
            </w:r>
            <w:r w:rsidR="00BA5D46">
              <w:rPr>
                <w:rFonts w:hint="cs"/>
                <w:color w:val="000000"/>
                <w:rtl/>
              </w:rPr>
              <w:t>6</w:t>
            </w:r>
            <w:r w:rsidRPr="00580353">
              <w:rPr>
                <w:color w:val="000000"/>
                <w:rtl/>
              </w:rPr>
              <w:t xml:space="preserve"> נק'</w:t>
            </w:r>
          </w:p>
          <w:p w14:paraId="17CB0A35" w14:textId="5201919D"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B84000">
              <w:rPr>
                <w:rFonts w:hint="cs"/>
                <w:color w:val="000000"/>
                <w:rtl/>
              </w:rPr>
              <w:t>7</w:t>
            </w:r>
            <w:r w:rsidRPr="00580353">
              <w:rPr>
                <w:color w:val="000000"/>
                <w:rtl/>
              </w:rPr>
              <w:t xml:space="preserve"> נק'</w:t>
            </w:r>
          </w:p>
          <w:p w14:paraId="0D73FE1C" w14:textId="5456FDD4" w:rsidR="00AF6335" w:rsidRPr="00580353" w:rsidRDefault="00E91833" w:rsidP="00C71264">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BA5D46">
              <w:rPr>
                <w:rFonts w:hint="cs"/>
                <w:color w:val="000000"/>
                <w:rtl/>
              </w:rPr>
              <w:t xml:space="preserve">7 </w:t>
            </w:r>
            <w:r w:rsidRPr="00580353">
              <w:rPr>
                <w:color w:val="000000"/>
                <w:rtl/>
              </w:rPr>
              <w:t>נק'</w:t>
            </w:r>
          </w:p>
          <w:p w14:paraId="727A1E20" w14:textId="77777777" w:rsidR="00C71264" w:rsidRDefault="00C71264" w:rsidP="00580353">
            <w:pPr>
              <w:jc w:val="both"/>
              <w:rPr>
                <w:color w:val="000000"/>
                <w:rtl/>
              </w:rPr>
            </w:pPr>
          </w:p>
          <w:p w14:paraId="35E8225C" w14:textId="24768933" w:rsidR="00AF6335" w:rsidRPr="00580353" w:rsidRDefault="00E91833" w:rsidP="00580353">
            <w:pPr>
              <w:jc w:val="both"/>
              <w:rPr>
                <w:color w:val="000000"/>
                <w:rtl/>
              </w:rPr>
            </w:pPr>
            <w:r w:rsidRPr="00580353">
              <w:rPr>
                <w:color w:val="000000"/>
                <w:rtl/>
              </w:rPr>
              <w:t xml:space="preserve">יובהר כי המזמין יתרשם מהצוות המוצע במהלך הסיור </w:t>
            </w:r>
            <w:proofErr w:type="spellStart"/>
            <w:r w:rsidRPr="00580353">
              <w:rPr>
                <w:color w:val="000000"/>
                <w:rtl/>
              </w:rPr>
              <w:t>והראיון</w:t>
            </w:r>
            <w:proofErr w:type="spellEnd"/>
          </w:p>
          <w:p w14:paraId="257AE104" w14:textId="77777777" w:rsidR="00AF6335" w:rsidRPr="00580353" w:rsidRDefault="00AF6335" w:rsidP="00580353">
            <w:pPr>
              <w:jc w:val="both"/>
              <w:rPr>
                <w:color w:val="000000"/>
                <w:rtl/>
              </w:rPr>
            </w:pPr>
          </w:p>
          <w:p w14:paraId="761715C4" w14:textId="5011B587" w:rsidR="00AF6335" w:rsidRPr="00C71264" w:rsidRDefault="00E91833" w:rsidP="00580353">
            <w:pPr>
              <w:jc w:val="both"/>
              <w:rPr>
                <w:color w:val="000000"/>
                <w:u w:val="single"/>
                <w:rtl/>
              </w:rPr>
            </w:pPr>
            <w:r w:rsidRPr="00C71264">
              <w:rPr>
                <w:color w:val="000000"/>
                <w:u w:val="single"/>
                <w:rtl/>
              </w:rPr>
              <w:t>מדריכים ראשיים (1</w:t>
            </w:r>
            <w:r w:rsidR="00BA5D46">
              <w:rPr>
                <w:rFonts w:hint="cs"/>
                <w:color w:val="000000"/>
                <w:u w:val="single"/>
                <w:rtl/>
              </w:rPr>
              <w:t>5</w:t>
            </w:r>
            <w:r w:rsidRPr="00C71264">
              <w:rPr>
                <w:color w:val="000000"/>
                <w:u w:val="single"/>
                <w:rtl/>
              </w:rPr>
              <w:t xml:space="preserve"> נק' לכל מדריך ראשי)</w:t>
            </w:r>
          </w:p>
          <w:p w14:paraId="6EAAECB2" w14:textId="3BF44496"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 xml:space="preserve">התרשמות מיחסי אנוש  </w:t>
            </w:r>
            <w:r w:rsidR="00BA5D46">
              <w:rPr>
                <w:rFonts w:hint="cs"/>
                <w:color w:val="000000"/>
                <w:rtl/>
              </w:rPr>
              <w:t>5</w:t>
            </w:r>
            <w:r w:rsidRPr="00580353">
              <w:rPr>
                <w:color w:val="000000"/>
                <w:rtl/>
              </w:rPr>
              <w:t xml:space="preserve"> נק'</w:t>
            </w:r>
          </w:p>
          <w:p w14:paraId="2E476978" w14:textId="590E65F0"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BA5D46">
              <w:rPr>
                <w:rFonts w:hint="cs"/>
                <w:color w:val="000000"/>
                <w:rtl/>
              </w:rPr>
              <w:t>5</w:t>
            </w:r>
            <w:r w:rsidRPr="00580353">
              <w:rPr>
                <w:color w:val="000000"/>
                <w:rtl/>
              </w:rPr>
              <w:t xml:space="preserve"> נק'</w:t>
            </w:r>
          </w:p>
          <w:p w14:paraId="04A5DD5D" w14:textId="1C081C0F" w:rsidR="00AF6335" w:rsidRPr="00580353" w:rsidRDefault="00E91833" w:rsidP="00580353">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7A1F40">
              <w:rPr>
                <w:rFonts w:hint="cs"/>
                <w:color w:val="000000"/>
                <w:rtl/>
              </w:rPr>
              <w:t>5</w:t>
            </w:r>
            <w:r w:rsidRPr="00580353">
              <w:rPr>
                <w:color w:val="000000"/>
                <w:rtl/>
              </w:rPr>
              <w:t xml:space="preserve"> נק'</w:t>
            </w:r>
          </w:p>
          <w:p w14:paraId="6A29F82C" w14:textId="1AB3D4E7" w:rsidR="00AF6335" w:rsidRPr="00580353" w:rsidRDefault="00AF6335" w:rsidP="00580353">
            <w:pPr>
              <w:jc w:val="both"/>
              <w:rPr>
                <w:color w:val="000000"/>
                <w:rtl/>
              </w:rPr>
            </w:pPr>
          </w:p>
          <w:p w14:paraId="6722A372" w14:textId="77777777" w:rsidR="00AF6335" w:rsidRPr="00580353" w:rsidRDefault="00AF6335" w:rsidP="00580353">
            <w:pPr>
              <w:jc w:val="both"/>
              <w:rPr>
                <w:color w:val="000000"/>
                <w:rtl/>
              </w:rPr>
            </w:pPr>
          </w:p>
          <w:p w14:paraId="36E54918" w14:textId="77777777" w:rsidR="00AF6335" w:rsidRPr="00580353" w:rsidRDefault="00E91833" w:rsidP="00580353">
            <w:pPr>
              <w:jc w:val="both"/>
              <w:rPr>
                <w:color w:val="000000"/>
                <w:rtl/>
              </w:rPr>
            </w:pPr>
            <w:r w:rsidRPr="00580353">
              <w:rPr>
                <w:color w:val="000000"/>
                <w:rtl/>
              </w:rPr>
              <w:t xml:space="preserve">יובהר כי המזמין יתרשם מהצוות המוצע במהלך הסיור </w:t>
            </w:r>
            <w:proofErr w:type="spellStart"/>
            <w:r w:rsidRPr="00580353">
              <w:rPr>
                <w:color w:val="000000"/>
                <w:rtl/>
              </w:rPr>
              <w:t>והיראיון</w:t>
            </w:r>
            <w:proofErr w:type="spellEnd"/>
          </w:p>
          <w:bookmarkEnd w:id="82"/>
          <w:p w14:paraId="15320127" w14:textId="77777777" w:rsidR="00AF6335" w:rsidRPr="00580353" w:rsidRDefault="00AF6335" w:rsidP="00580353">
            <w:pPr>
              <w:jc w:val="both"/>
              <w:rPr>
                <w:color w:val="000000"/>
                <w:rtl/>
              </w:rPr>
            </w:pPr>
          </w:p>
        </w:tc>
      </w:tr>
      <w:bookmarkEnd w:id="79"/>
      <w:tr w:rsidR="00AF6335" w14:paraId="4A877B1B"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BA7127" w14:textId="77777777" w:rsidR="00580353" w:rsidRPr="00580353" w:rsidRDefault="00E91833" w:rsidP="00580353">
            <w:pPr>
              <w:bidi w:val="0"/>
              <w:jc w:val="center"/>
              <w:rPr>
                <w:color w:val="000000"/>
                <w:rtl/>
              </w:rPr>
            </w:pPr>
            <w:r w:rsidRPr="00580353">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E93E359" w14:textId="77777777" w:rsidR="00580353" w:rsidRPr="00580353" w:rsidRDefault="00E91833" w:rsidP="00580353">
            <w:pPr>
              <w:bidi w:val="0"/>
              <w:jc w:val="center"/>
              <w:rPr>
                <w:color w:val="000000"/>
                <w:rtl/>
              </w:rPr>
            </w:pPr>
            <w:bookmarkStart w:id="83" w:name="MishkalTavhinimAcher4"/>
            <w:r w:rsidRPr="00580353">
              <w:rPr>
                <w:color w:val="000000"/>
              </w:rPr>
              <w:t>15</w:t>
            </w:r>
            <w:bookmarkEnd w:id="83"/>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A85A2AC" w14:textId="6C201CE7" w:rsidR="00580353" w:rsidRPr="00580353" w:rsidRDefault="00E91833" w:rsidP="00580353">
            <w:pPr>
              <w:jc w:val="center"/>
              <w:rPr>
                <w:rtl/>
              </w:rPr>
            </w:pPr>
            <w:bookmarkStart w:id="84" w:name="TiurTnaiTavhinimAcher4"/>
            <w:r w:rsidRPr="00580353">
              <w:rPr>
                <w:rtl/>
              </w:rPr>
              <w:t xml:space="preserve">מספר הילדים המשתתפים </w:t>
            </w:r>
            <w:proofErr w:type="spellStart"/>
            <w:r w:rsidR="00D33010" w:rsidRPr="00580353">
              <w:rPr>
                <w:rtl/>
              </w:rPr>
              <w:t>ב</w:t>
            </w:r>
            <w:r w:rsidR="00D33010">
              <w:rPr>
                <w:rFonts w:hint="cs"/>
                <w:rtl/>
              </w:rPr>
              <w:t>קייטנות</w:t>
            </w:r>
            <w:r w:rsidRPr="00580353">
              <w:rPr>
                <w:rtl/>
              </w:rPr>
              <w:t>קיץ</w:t>
            </w:r>
            <w:proofErr w:type="spellEnd"/>
            <w:r w:rsidRPr="00580353">
              <w:rPr>
                <w:rtl/>
              </w:rPr>
              <w:t xml:space="preserve"> אצל המציע</w:t>
            </w:r>
            <w:bookmarkEnd w:id="84"/>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73BE9C6A" w14:textId="30705491" w:rsidR="00580353" w:rsidRPr="00580353" w:rsidRDefault="00E91833" w:rsidP="00580353">
            <w:pPr>
              <w:jc w:val="both"/>
              <w:rPr>
                <w:color w:val="000000"/>
                <w:rtl/>
              </w:rPr>
            </w:pPr>
            <w:bookmarkStart w:id="85" w:name="MafteachLechisuvTavhinimAcher4"/>
            <w:r w:rsidRPr="00580353">
              <w:rPr>
                <w:color w:val="000000"/>
                <w:rtl/>
              </w:rPr>
              <w:t xml:space="preserve">סך </w:t>
            </w:r>
            <w:proofErr w:type="spellStart"/>
            <w:r w:rsidRPr="00580353">
              <w:rPr>
                <w:color w:val="000000"/>
                <w:rtl/>
              </w:rPr>
              <w:t>הכל</w:t>
            </w:r>
            <w:proofErr w:type="spellEnd"/>
            <w:r w:rsidRPr="00580353">
              <w:rPr>
                <w:color w:val="000000"/>
                <w:rtl/>
              </w:rPr>
              <w:t xml:space="preserve"> מספר הילדים שהשתתפו בקייטנות קיץ אצל המציע במהלך השנים 202</w:t>
            </w:r>
            <w:r w:rsidR="00BA5D46">
              <w:rPr>
                <w:rFonts w:hint="cs"/>
                <w:color w:val="000000"/>
                <w:rtl/>
              </w:rPr>
              <w:t>1</w:t>
            </w:r>
            <w:r w:rsidRPr="00580353">
              <w:rPr>
                <w:color w:val="000000"/>
                <w:rtl/>
              </w:rPr>
              <w:t>-202</w:t>
            </w:r>
            <w:r w:rsidR="00BA5D46">
              <w:rPr>
                <w:rFonts w:hint="cs"/>
                <w:color w:val="000000"/>
                <w:rtl/>
              </w:rPr>
              <w:t>5</w:t>
            </w:r>
            <w:r w:rsidRPr="00580353">
              <w:rPr>
                <w:color w:val="000000"/>
                <w:rtl/>
              </w:rPr>
              <w:t>:</w:t>
            </w:r>
          </w:p>
          <w:p w14:paraId="72837921" w14:textId="77777777" w:rsidR="00AF6335" w:rsidRPr="00580353" w:rsidRDefault="00E91833" w:rsidP="00580353">
            <w:pPr>
              <w:jc w:val="both"/>
              <w:rPr>
                <w:color w:val="000000"/>
                <w:rtl/>
              </w:rPr>
            </w:pPr>
            <w:r w:rsidRPr="00580353">
              <w:rPr>
                <w:color w:val="000000"/>
                <w:rtl/>
              </w:rPr>
              <w:t>300 משתתפים  5 נק'</w:t>
            </w:r>
          </w:p>
          <w:p w14:paraId="38CAD31C" w14:textId="77777777" w:rsidR="00AF6335" w:rsidRPr="00580353" w:rsidRDefault="00E91833" w:rsidP="00580353">
            <w:pPr>
              <w:jc w:val="both"/>
              <w:rPr>
                <w:color w:val="000000"/>
                <w:rtl/>
              </w:rPr>
            </w:pPr>
            <w:r w:rsidRPr="00580353">
              <w:rPr>
                <w:color w:val="000000"/>
                <w:rtl/>
              </w:rPr>
              <w:t>301-500 משתתפים  10 נק'</w:t>
            </w:r>
          </w:p>
          <w:p w14:paraId="5811B735" w14:textId="70E0806C" w:rsidR="00AF6335" w:rsidRPr="00580353" w:rsidRDefault="00E91833" w:rsidP="00580353">
            <w:pPr>
              <w:jc w:val="both"/>
              <w:rPr>
                <w:color w:val="000000"/>
                <w:rtl/>
              </w:rPr>
            </w:pPr>
            <w:r w:rsidRPr="00580353">
              <w:rPr>
                <w:color w:val="000000"/>
                <w:rtl/>
              </w:rPr>
              <w:t>50</w:t>
            </w:r>
            <w:r w:rsidR="00BA5D46">
              <w:rPr>
                <w:rFonts w:hint="cs"/>
                <w:color w:val="000000"/>
                <w:rtl/>
              </w:rPr>
              <w:t>1</w:t>
            </w:r>
            <w:r w:rsidRPr="00580353">
              <w:rPr>
                <w:color w:val="000000"/>
                <w:rtl/>
              </w:rPr>
              <w:t>-ומעלה  15 נק'</w:t>
            </w:r>
          </w:p>
          <w:bookmarkEnd w:id="85"/>
          <w:p w14:paraId="3AAE4485" w14:textId="77777777" w:rsidR="00AF6335" w:rsidRPr="00580353" w:rsidRDefault="00AF6335" w:rsidP="00580353">
            <w:pPr>
              <w:jc w:val="both"/>
              <w:rPr>
                <w:color w:val="000000"/>
                <w:rtl/>
              </w:rPr>
            </w:pPr>
          </w:p>
        </w:tc>
      </w:tr>
    </w:tbl>
    <w:p w14:paraId="4A8A9E03" w14:textId="77777777" w:rsidR="00580353" w:rsidRPr="00580353" w:rsidRDefault="00580353" w:rsidP="00580353">
      <w:pPr>
        <w:rPr>
          <w:rtl/>
        </w:rPr>
      </w:pPr>
    </w:p>
    <w:bookmarkEnd w:id="69"/>
    <w:bookmarkEnd w:id="70"/>
    <w:p w14:paraId="42DCC5D0" w14:textId="77777777" w:rsidR="0091559C" w:rsidRPr="00323E5B" w:rsidRDefault="0091559C" w:rsidP="00E0309B">
      <w:pPr>
        <w:rPr>
          <w:rtl/>
        </w:rPr>
      </w:pPr>
    </w:p>
    <w:p w14:paraId="2A9D858B" w14:textId="77777777" w:rsidR="0091559C" w:rsidRDefault="00E91833" w:rsidP="007B01DE">
      <w:pPr>
        <w:pStyle w:val="2-"/>
        <w:rPr>
          <w:rtl/>
        </w:rPr>
      </w:pPr>
      <w:bookmarkStart w:id="86" w:name="show_isMarkivMechir_1"/>
      <w:r>
        <w:rPr>
          <w:rFonts w:hint="cs"/>
          <w:rtl/>
        </w:rPr>
        <w:t>מדדי מחיר</w:t>
      </w:r>
    </w:p>
    <w:p w14:paraId="7818FC2F" w14:textId="77777777" w:rsidR="0071157D" w:rsidRDefault="00E91833"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18F9D58" w14:textId="77777777" w:rsidR="0071157D" w:rsidRDefault="00E91833" w:rsidP="00A0392D">
      <w:pPr>
        <w:pStyle w:val="3-"/>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D9425FE" w14:textId="77777777" w:rsidR="003242B8" w:rsidRDefault="00E91833"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7823FD7" w14:textId="77777777" w:rsidR="003242B8" w:rsidRDefault="003242B8" w:rsidP="00B1054D">
      <w:pPr>
        <w:pStyle w:val="3-"/>
        <w:numPr>
          <w:ilvl w:val="0"/>
          <w:numId w:val="0"/>
        </w:numPr>
        <w:ind w:left="1800"/>
        <w:rPr>
          <w:rtl/>
        </w:rPr>
      </w:pPr>
    </w:p>
    <w:bookmarkEnd w:id="86"/>
    <w:p w14:paraId="4AD7E84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7F6EF71" w14:textId="77777777" w:rsidR="0086013E" w:rsidRDefault="00E91833" w:rsidP="00A0392D">
      <w:pPr>
        <w:pStyle w:val="3-"/>
        <w:rPr>
          <w:rtl/>
        </w:rPr>
      </w:pPr>
      <w:r>
        <w:rPr>
          <w:rFonts w:hint="cs"/>
          <w:rtl/>
        </w:rPr>
        <w:t xml:space="preserve"> </w:t>
      </w:r>
      <w:bookmarkStart w:id="8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88"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88"/>
    </w:p>
    <w:p w14:paraId="374CA15C" w14:textId="77777777" w:rsidR="00822845" w:rsidRDefault="00E91833" w:rsidP="00A0392D">
      <w:pPr>
        <w:pStyle w:val="3-"/>
        <w:rPr>
          <w:rtl/>
        </w:rPr>
      </w:pPr>
      <w:bookmarkStart w:id="89" w:name="show_isMarkivMechir_2"/>
      <w:bookmarkEnd w:id="8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11D72210" w14:textId="77777777" w:rsidR="00822845" w:rsidRPr="00EE0107" w:rsidRDefault="00E91833"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54278E9" w14:textId="77777777" w:rsidR="00C91699" w:rsidRDefault="00E91833"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0" w:name="show_pricing_by_quantity"/>
      <w:r w:rsidRPr="00375C36">
        <w:rPr>
          <w:rtl/>
        </w:rPr>
        <w:t xml:space="preserve"> </w:t>
      </w:r>
      <w:r w:rsidRPr="00375C36">
        <w:rPr>
          <w:rFonts w:hint="eastAsia"/>
          <w:rtl/>
        </w:rPr>
        <w:t>בכמות</w:t>
      </w:r>
      <w:bookmarkEnd w:id="90"/>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22545DA" w14:textId="77777777" w:rsidR="00DD6CED" w:rsidRDefault="00E91833"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1" w:name="show_isRelativeComparison"/>
    </w:p>
    <w:p w14:paraId="6E52488D" w14:textId="51F73F8E" w:rsidR="0050090A" w:rsidRDefault="008A6965" w:rsidP="0050090A">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=80%×</m:t>
          </m:r>
          <m:d>
            <m:dPr>
              <m:ctrlPr>
                <w:rPr>
                  <w:rFonts w:ascii="Cambria Math" w:hAnsi="Cambria Math"/>
                </w:rPr>
              </m:ctrlPr>
            </m:dPr>
            <m:e>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e>
          </m:d>
          <m:r>
            <m:rPr>
              <m:sty m:val="b"/>
            </m:rPr>
            <w:rPr>
              <w:rFonts w:ascii="Cambria Math" w:hAnsi="Cambria Math"/>
            </w:rPr>
            <m:t>+20%×(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4AF5B9C6" w14:textId="65B64D2B" w:rsidR="00DD6CED" w:rsidRDefault="00DD6CED" w:rsidP="006B6CCE">
      <w:pPr>
        <w:pStyle w:val="1fc"/>
      </w:pPr>
    </w:p>
    <w:p w14:paraId="4FE4CB41" w14:textId="77777777" w:rsidR="00DD6CED" w:rsidRPr="00925707" w:rsidRDefault="00E91833" w:rsidP="000C2347">
      <w:pPr>
        <w:pStyle w:val="6-0"/>
        <w:rPr>
          <w:rtl/>
        </w:rPr>
      </w:pPr>
      <w:r w:rsidRPr="00925707">
        <w:rPr>
          <w:rFonts w:hint="eastAsia"/>
          <w:rtl/>
        </w:rPr>
        <w:t>הגדרות</w:t>
      </w:r>
      <w:r w:rsidRPr="00925707">
        <w:rPr>
          <w:rtl/>
        </w:rPr>
        <w:t>:</w:t>
      </w:r>
    </w:p>
    <w:p w14:paraId="17564CCA" w14:textId="77777777" w:rsidR="0086013E" w:rsidRPr="008500B1" w:rsidRDefault="00E91833"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4CCA27E" w14:textId="7F75765B" w:rsidR="0086013E" w:rsidRPr="00825723" w:rsidRDefault="00E91833"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w:t>
      </w:r>
      <w:r w:rsidRPr="00825723">
        <w:rPr>
          <w:rtl/>
        </w:rPr>
        <w:t xml:space="preserve">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982B60F" w14:textId="0AA88EA8" w:rsidR="0086013E" w:rsidRPr="006E33B1" w:rsidRDefault="00E91833" w:rsidP="000C2347">
      <w:pPr>
        <w:pStyle w:val="7-0"/>
        <w:rPr>
          <w:rtl/>
        </w:rPr>
      </w:pPr>
      <w:r w:rsidRPr="006E33B1">
        <w:rPr>
          <w:rFonts w:hint="eastAsia"/>
          <w:rtl/>
        </w:rPr>
        <w:t>הצעת</w:t>
      </w:r>
      <w:r w:rsidRPr="006E33B1">
        <w:rPr>
          <w:rtl/>
        </w:rPr>
        <w:t xml:space="preserve"> המחיר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89"/>
    <w:bookmarkEnd w:id="91"/>
    <w:p w14:paraId="7C0D08CC" w14:textId="77777777" w:rsidR="0086013E" w:rsidRDefault="0086013E" w:rsidP="007B01DE">
      <w:pPr>
        <w:pStyle w:val="1fc"/>
        <w:rPr>
          <w:rtl/>
        </w:rPr>
      </w:pPr>
    </w:p>
    <w:p w14:paraId="1B177778" w14:textId="77777777" w:rsidR="002D7FEE" w:rsidRDefault="00E91833" w:rsidP="00A0392D">
      <w:pPr>
        <w:pStyle w:val="3-5"/>
        <w:rPr>
          <w:rtl/>
        </w:rPr>
      </w:pPr>
      <w:bookmarkStart w:id="92"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E4EE5B9" w14:textId="77777777" w:rsidR="00A24623" w:rsidRPr="00FC740E" w:rsidRDefault="00A24623" w:rsidP="00E0309B">
      <w:pPr>
        <w:rPr>
          <w:sz w:val="16"/>
          <w:szCs w:val="16"/>
          <w:rtl/>
        </w:rPr>
      </w:pPr>
      <w:bookmarkStart w:id="93" w:name="show_isLinear"/>
      <w:bookmarkStart w:id="94" w:name="show_IsNotHumanResources_7"/>
    </w:p>
    <w:p w14:paraId="63CFCDB6" w14:textId="77777777" w:rsidR="002D7FEE" w:rsidRPr="00323E5B" w:rsidRDefault="00E91833" w:rsidP="000C2347">
      <w:pPr>
        <w:pStyle w:val="4-3"/>
        <w:rPr>
          <w:rtl/>
        </w:rPr>
      </w:pPr>
      <w:bookmarkStart w:id="95" w:name="_Hlk163490797"/>
      <w:r w:rsidRPr="00DD1AB1">
        <w:t xml:space="preserve"> </w:t>
      </w:r>
      <w:r>
        <w:rPr>
          <w:rFonts w:ascii="Cambria Math" w:eastAsia="Cambria Math" w:hAnsi="Cambria Math" w:cs="Cambria Math"/>
        </w:rPr>
        <w:t>Gi=  70% x TQi+30% x PSi</w:t>
      </w:r>
    </w:p>
    <w:bookmarkEnd w:id="95"/>
    <w:p w14:paraId="3613A159" w14:textId="77777777" w:rsidR="002D7FEE" w:rsidRPr="00797B4B" w:rsidRDefault="00E91833" w:rsidP="006B6CCE">
      <w:pPr>
        <w:pStyle w:val="4-"/>
        <w:rPr>
          <w:rtl/>
        </w:rPr>
      </w:pPr>
      <w:r w:rsidRPr="00797B4B">
        <w:rPr>
          <w:rFonts w:hint="eastAsia"/>
          <w:rtl/>
        </w:rPr>
        <w:lastRenderedPageBreak/>
        <w:t>הגדרות</w:t>
      </w:r>
      <w:r w:rsidRPr="00DE48B0">
        <w:rPr>
          <w:rtl/>
        </w:rPr>
        <w:t xml:space="preserve">: </w:t>
      </w:r>
    </w:p>
    <w:p w14:paraId="2A21B231" w14:textId="77777777" w:rsidR="002D7FEE" w:rsidRPr="001D2E60" w:rsidRDefault="00E91833"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9BDD9FD" w14:textId="77777777" w:rsidR="002D7FEE" w:rsidRPr="00797B4B" w:rsidRDefault="00E91833"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360B719" w14:textId="73603095" w:rsidR="005D0501" w:rsidRPr="00E132E4" w:rsidRDefault="00E91833" w:rsidP="006B6CCE">
      <w:pPr>
        <w:pStyle w:val="5-"/>
        <w:rPr>
          <w:b/>
          <w:bCs/>
          <w:rtl/>
        </w:rPr>
      </w:pPr>
      <w:r w:rsidRPr="007C673B">
        <w:rPr>
          <w:rFonts w:hint="eastAsia"/>
          <w:rtl/>
        </w:rPr>
        <w:t>ציון</w:t>
      </w:r>
      <w:r w:rsidRPr="00155471">
        <w:rPr>
          <w:rtl/>
        </w:rPr>
        <w:t xml:space="preserve"> המחיר</w:t>
      </w:r>
      <w:r w:rsidR="008D4872">
        <w:rPr>
          <w:rFonts w:hint="cs"/>
          <w:rtl/>
        </w:rPr>
        <w:t xml:space="preserve"> המשוקלל</w:t>
      </w:r>
      <w:r w:rsidRPr="00155471">
        <w:rPr>
          <w:rtl/>
        </w:rPr>
        <w:t xml:space="preserve">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5CFB0C" w14:textId="77777777" w:rsidR="009C6908" w:rsidRDefault="009C6908">
      <w:pPr>
        <w:rPr>
          <w:sz w:val="16"/>
          <w:szCs w:val="16"/>
          <w:rtl/>
        </w:rPr>
      </w:pPr>
      <w:bookmarkStart w:id="96" w:name="show_AmotMidaC_2"/>
      <w:bookmarkStart w:id="97" w:name="show_IsNotHumanResources_6"/>
      <w:bookmarkEnd w:id="92"/>
      <w:bookmarkEnd w:id="93"/>
      <w:bookmarkEnd w:id="94"/>
      <w:bookmarkEnd w:id="96"/>
      <w:bookmarkEnd w:id="97"/>
    </w:p>
    <w:p w14:paraId="2A17C158" w14:textId="77777777" w:rsidR="004475C1" w:rsidRPr="00323E5B" w:rsidRDefault="004475C1" w:rsidP="00E132E4"/>
    <w:p w14:paraId="6C611978" w14:textId="77777777" w:rsidR="00464ACD" w:rsidRPr="00EC0034" w:rsidRDefault="00E91833" w:rsidP="00973BC2">
      <w:pPr>
        <w:pStyle w:val="1fe"/>
        <w:rPr>
          <w:rtl/>
        </w:rPr>
      </w:pPr>
      <w:bookmarkStart w:id="98" w:name="_Toc256000046"/>
      <w:bookmarkStart w:id="99" w:name="_Toc32477901"/>
      <w:bookmarkStart w:id="100" w:name="_Toc43400596"/>
      <w:bookmarkStart w:id="101" w:name="_Toc44931905"/>
      <w:bookmarkStart w:id="102" w:name="_Toc44931992"/>
      <w:bookmarkStart w:id="103" w:name="_Toc53331331"/>
      <w:bookmarkStart w:id="104" w:name="_Toc173823721"/>
      <w:bookmarkStart w:id="105" w:name="_Toc173825529"/>
      <w:bookmarkEnd w:id="64"/>
      <w:r w:rsidRPr="00EC0034">
        <w:rPr>
          <w:rFonts w:hint="eastAsia"/>
          <w:rtl/>
        </w:rPr>
        <w:t>בחירת</w:t>
      </w:r>
      <w:r w:rsidRPr="00EC0034">
        <w:rPr>
          <w:rtl/>
        </w:rPr>
        <w:t xml:space="preserve"> </w:t>
      </w:r>
      <w:r w:rsidRPr="00EC0034">
        <w:rPr>
          <w:rFonts w:hint="eastAsia"/>
          <w:rtl/>
        </w:rPr>
        <w:t>זוכה</w:t>
      </w:r>
      <w:bookmarkEnd w:id="98"/>
      <w:bookmarkEnd w:id="99"/>
      <w:bookmarkEnd w:id="100"/>
      <w:bookmarkEnd w:id="101"/>
      <w:bookmarkEnd w:id="102"/>
      <w:bookmarkEnd w:id="103"/>
      <w:bookmarkEnd w:id="104"/>
      <w:bookmarkEnd w:id="105"/>
    </w:p>
    <w:p w14:paraId="641AFBE4" w14:textId="77777777" w:rsidR="00B41858" w:rsidRPr="002A3E64" w:rsidRDefault="00E91833" w:rsidP="007B01DE">
      <w:pPr>
        <w:pStyle w:val="2-"/>
        <w:rPr>
          <w:rtl/>
        </w:rPr>
      </w:pPr>
      <w:bookmarkStart w:id="106" w:name="_Toc43400597"/>
      <w:bookmarkStart w:id="107" w:name="_Toc44931906"/>
      <w:bookmarkStart w:id="108" w:name="_Toc44931993"/>
      <w:r w:rsidRPr="002A3E64">
        <w:rPr>
          <w:rFonts w:hint="eastAsia"/>
          <w:rtl/>
        </w:rPr>
        <w:t>דירוג</w:t>
      </w:r>
      <w:r w:rsidRPr="002A3E64">
        <w:rPr>
          <w:rtl/>
        </w:rPr>
        <w:t xml:space="preserve"> ההצעות</w:t>
      </w:r>
      <w:bookmarkEnd w:id="106"/>
      <w:bookmarkEnd w:id="107"/>
      <w:bookmarkEnd w:id="108"/>
      <w:r w:rsidRPr="002A3E64">
        <w:rPr>
          <w:rtl/>
        </w:rPr>
        <w:t xml:space="preserve"> </w:t>
      </w:r>
    </w:p>
    <w:p w14:paraId="7A3E37DC" w14:textId="77777777" w:rsidR="00327C31" w:rsidRDefault="00E91833"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FF1F18D" w14:textId="77777777" w:rsidR="00681022" w:rsidRDefault="00E91833" w:rsidP="00A0392D">
      <w:pPr>
        <w:pStyle w:val="3-"/>
        <w:rPr>
          <w:rtl/>
        </w:rPr>
      </w:pPr>
      <w:bookmarkStart w:id="109" w:name="hidden_AmotMidaA_1"/>
      <w:bookmarkStart w:id="110" w:name="show_IsNotHumanResources_1"/>
      <w:bookmarkEnd w:id="10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FCC872A" w14:textId="77777777" w:rsidR="00125AFD" w:rsidRPr="00E35708" w:rsidRDefault="00E91833"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46A210A" w14:textId="77777777" w:rsidR="00C23BCA" w:rsidRPr="00E35708" w:rsidRDefault="00E91833" w:rsidP="000C2347">
      <w:pPr>
        <w:pStyle w:val="4-3"/>
        <w:rPr>
          <w:rtl/>
        </w:rPr>
      </w:pPr>
      <w:bookmarkStart w:id="111" w:name="show_isMarkivIchut_3"/>
      <w:bookmarkStart w:id="11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1"/>
      <w:bookmarkEnd w:id="112"/>
      <w:r w:rsidR="00BB5D6A" w:rsidRPr="00E35708">
        <w:rPr>
          <w:rtl/>
        </w:rPr>
        <w:t xml:space="preserve"> </w:t>
      </w:r>
      <w:r w:rsidRPr="00E35708">
        <w:rPr>
          <w:rtl/>
        </w:rPr>
        <w:t xml:space="preserve"> </w:t>
      </w:r>
    </w:p>
    <w:p w14:paraId="16823AC0" w14:textId="77777777" w:rsidR="00C46AF5" w:rsidRPr="00E35708" w:rsidRDefault="00E91833"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0"/>
    </w:p>
    <w:p w14:paraId="1D14A17B" w14:textId="77777777" w:rsidR="00B41858" w:rsidRPr="00C229DC" w:rsidRDefault="00E91833" w:rsidP="007B01DE">
      <w:pPr>
        <w:pStyle w:val="2-"/>
        <w:rPr>
          <w:rtl/>
        </w:rPr>
      </w:pPr>
      <w:bookmarkStart w:id="113" w:name="_Toc43400598"/>
      <w:bookmarkStart w:id="114" w:name="_Toc44931907"/>
      <w:bookmarkStart w:id="115" w:name="_Toc44931994"/>
      <w:r w:rsidRPr="00C229DC">
        <w:rPr>
          <w:rtl/>
        </w:rPr>
        <w:t xml:space="preserve">בחירת </w:t>
      </w:r>
      <w:r w:rsidR="001B092F" w:rsidRPr="00C229DC">
        <w:rPr>
          <w:rFonts w:hint="eastAsia"/>
          <w:rtl/>
        </w:rPr>
        <w:t>זוכה</w:t>
      </w:r>
      <w:bookmarkEnd w:id="113"/>
      <w:bookmarkEnd w:id="114"/>
      <w:bookmarkEnd w:id="115"/>
      <w:r w:rsidR="008669C4" w:rsidRPr="00C229DC">
        <w:rPr>
          <w:rtl/>
        </w:rPr>
        <w:t xml:space="preserve"> </w:t>
      </w:r>
    </w:p>
    <w:p w14:paraId="3B83BB55" w14:textId="77777777" w:rsidR="00B41858" w:rsidRPr="00C229DC" w:rsidRDefault="00E91833" w:rsidP="00A0392D">
      <w:pPr>
        <w:pStyle w:val="3-"/>
        <w:rPr>
          <w:rtl/>
        </w:rPr>
      </w:pPr>
      <w:bookmarkStart w:id="116"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6"/>
    </w:p>
    <w:p w14:paraId="47B688F1" w14:textId="77777777" w:rsidR="001F7139" w:rsidRPr="002A3E64" w:rsidRDefault="00E91833" w:rsidP="007B01DE">
      <w:pPr>
        <w:pStyle w:val="2-"/>
        <w:rPr>
          <w:rtl/>
        </w:rPr>
      </w:pPr>
      <w:bookmarkStart w:id="117" w:name="_Toc43400599"/>
      <w:bookmarkStart w:id="118" w:name="_Toc44931908"/>
      <w:bookmarkStart w:id="119" w:name="_Toc44931995"/>
      <w:r w:rsidRPr="002A3E64">
        <w:rPr>
          <w:rFonts w:hint="eastAsia"/>
          <w:rtl/>
        </w:rPr>
        <w:t>כשירים</w:t>
      </w:r>
      <w:r w:rsidRPr="002A3E64">
        <w:rPr>
          <w:rtl/>
        </w:rPr>
        <w:t xml:space="preserve"> </w:t>
      </w:r>
      <w:proofErr w:type="spellStart"/>
      <w:r w:rsidRPr="002A3E64">
        <w:rPr>
          <w:rFonts w:hint="eastAsia"/>
          <w:rtl/>
        </w:rPr>
        <w:t>לזכיה</w:t>
      </w:r>
      <w:bookmarkEnd w:id="117"/>
      <w:bookmarkEnd w:id="118"/>
      <w:bookmarkEnd w:id="119"/>
      <w:proofErr w:type="spellEnd"/>
    </w:p>
    <w:p w14:paraId="40B04FF4" w14:textId="77777777" w:rsidR="001754C3" w:rsidRPr="00FF5805" w:rsidRDefault="00E91833"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0" w:name="_Ref383951818"/>
      <w:bookmarkStart w:id="121" w:name="_Toc407797385"/>
      <w:bookmarkStart w:id="12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20"/>
    <w:bookmarkEnd w:id="121"/>
    <w:bookmarkEnd w:id="122"/>
    <w:p w14:paraId="46F82BA4" w14:textId="77777777" w:rsidR="001754C3" w:rsidRPr="002A3E64" w:rsidRDefault="00E91833"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9AF10EA" w14:textId="77777777" w:rsidR="00B56758" w:rsidRPr="000C2347" w:rsidRDefault="00E91833"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C28AEC9" w14:textId="77777777" w:rsidR="00280F8B" w:rsidRPr="000C2347" w:rsidRDefault="00E91833"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FC61D54" w14:textId="77777777" w:rsidR="00A1050C" w:rsidRDefault="00E91833"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E5FDDDB" w14:textId="77777777" w:rsidR="006F782B" w:rsidRPr="006F782B" w:rsidRDefault="00E91833"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ECEF931" w14:textId="77777777" w:rsidR="006F782B" w:rsidRPr="000C2347" w:rsidRDefault="00E91833"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53AB673" w14:textId="77777777" w:rsidR="00376312" w:rsidRDefault="00E91833" w:rsidP="000C2347">
      <w:pPr>
        <w:pStyle w:val="6-0"/>
        <w:rPr>
          <w:rtl/>
        </w:rPr>
      </w:pPr>
      <w:r w:rsidRPr="006F782B">
        <w:rPr>
          <w:rFonts w:hint="cs"/>
          <w:rtl/>
        </w:rPr>
        <w:t>התקשרות עם אגודה עותומאנית.</w:t>
      </w:r>
      <w:r>
        <w:rPr>
          <w:rFonts w:hint="cs"/>
          <w:rtl/>
        </w:rPr>
        <w:t xml:space="preserve"> </w:t>
      </w:r>
    </w:p>
    <w:p w14:paraId="1876381D" w14:textId="77777777" w:rsidR="00A1050C" w:rsidRPr="000D594D" w:rsidRDefault="00E91833"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23" w:name="show_isMarkivMechir_3"/>
      <w:r w:rsidR="007A4775" w:rsidRPr="000D594D">
        <w:rPr>
          <w:rtl/>
        </w:rPr>
        <w:t>הצהיר במסגרת הצעתו</w:t>
      </w:r>
      <w:r w:rsidR="00F34233" w:rsidRPr="000D594D">
        <w:rPr>
          <w:rtl/>
        </w:rPr>
        <w:t xml:space="preserve"> כי הוא </w:t>
      </w:r>
      <w:bookmarkEnd w:id="123"/>
      <w:r w:rsidR="00F34233" w:rsidRPr="000D594D">
        <w:rPr>
          <w:rtl/>
        </w:rPr>
        <w:t xml:space="preserve">אינו חב בתשלום מע"מ במסגרת ביצוע ההתקשרות </w:t>
      </w:r>
      <w:bookmarkStart w:id="124" w:name="show_isMarkivMechir_4"/>
      <w:r w:rsidR="00F34233" w:rsidRPr="000D594D">
        <w:rPr>
          <w:rtl/>
        </w:rPr>
        <w:t>ושהוא פנה לרשות המיסים לקבלת אישור על כך,</w:t>
      </w:r>
      <w:r w:rsidR="007A4775" w:rsidRPr="000D594D">
        <w:rPr>
          <w:rtl/>
        </w:rPr>
        <w:t xml:space="preserve"> </w:t>
      </w:r>
      <w:bookmarkEnd w:id="124"/>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A537E50" w14:textId="77777777" w:rsidR="00903EFB" w:rsidRPr="002B62A3" w:rsidRDefault="00E91833"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5"/>
      <w:r w:rsidR="000C29FE" w:rsidRPr="002B62A3">
        <w:rPr>
          <w:rtl/>
        </w:rPr>
        <w:t xml:space="preserve"> </w:t>
      </w:r>
      <w:bookmarkStart w:id="12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218B5E" w14:textId="77777777" w:rsidR="001A7586" w:rsidRPr="00AC2E6E" w:rsidRDefault="00E91833"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1EC79DA" w14:textId="77777777" w:rsidR="00AA027F" w:rsidRPr="002A3E64" w:rsidRDefault="00E91833" w:rsidP="007B01DE">
      <w:pPr>
        <w:pStyle w:val="2-"/>
        <w:rPr>
          <w:rtl/>
        </w:rPr>
      </w:pPr>
      <w:bookmarkStart w:id="127" w:name="_Toc43400601"/>
      <w:bookmarkStart w:id="128" w:name="_Toc44931910"/>
      <w:bookmarkStart w:id="129" w:name="_Toc44931997"/>
      <w:bookmarkStart w:id="130"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7"/>
      <w:bookmarkEnd w:id="128"/>
      <w:bookmarkEnd w:id="129"/>
    </w:p>
    <w:p w14:paraId="480B7ED4" w14:textId="77777777" w:rsidR="00A921E5" w:rsidRPr="002D1D37" w:rsidRDefault="00E91833"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1"/>
    </w:p>
    <w:p w14:paraId="7C0D74A9" w14:textId="77777777" w:rsidR="00AA027F" w:rsidRPr="003874D1" w:rsidRDefault="00E91833"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2" w:name="show_expected_time_by_customer"/>
      <w:r w:rsidR="0062039A">
        <w:rPr>
          <w:rFonts w:hint="cs"/>
          <w:rtl/>
        </w:rPr>
        <w:t xml:space="preserve"> פרק הזמן שיוגדר על ידי המזמין</w:t>
      </w:r>
      <w:bookmarkEnd w:id="132"/>
      <w:r w:rsidRPr="002D1D37">
        <w:rPr>
          <w:rtl/>
        </w:rPr>
        <w:t xml:space="preserve">. </w:t>
      </w:r>
    </w:p>
    <w:p w14:paraId="2B417BF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A3CB2D5" w14:textId="77777777" w:rsidR="00721BE1" w:rsidRPr="00EC0034" w:rsidRDefault="00E91833" w:rsidP="00973BC2">
      <w:pPr>
        <w:pStyle w:val="1fe"/>
        <w:rPr>
          <w:rtl/>
        </w:rPr>
      </w:pPr>
      <w:bookmarkStart w:id="133" w:name="_Toc256000047"/>
      <w:bookmarkStart w:id="134" w:name="_Toc32477902"/>
      <w:bookmarkStart w:id="135" w:name="_Toc43400602"/>
      <w:bookmarkStart w:id="136" w:name="_Toc44931911"/>
      <w:bookmarkStart w:id="137" w:name="_Toc44931998"/>
      <w:bookmarkStart w:id="138" w:name="_Toc53331332"/>
      <w:bookmarkStart w:id="139" w:name="_Toc173823722"/>
      <w:bookmarkStart w:id="140" w:name="_Toc173825530"/>
      <w:r w:rsidRPr="00EC0034">
        <w:rPr>
          <w:rFonts w:hint="cs"/>
          <w:rtl/>
        </w:rPr>
        <w:lastRenderedPageBreak/>
        <w:t>מופעים ומועדים במכרז</w:t>
      </w:r>
      <w:bookmarkEnd w:id="133"/>
      <w:bookmarkEnd w:id="134"/>
      <w:bookmarkEnd w:id="135"/>
      <w:bookmarkEnd w:id="136"/>
      <w:bookmarkEnd w:id="137"/>
      <w:bookmarkEnd w:id="138"/>
      <w:bookmarkEnd w:id="139"/>
      <w:bookmarkEnd w:id="140"/>
    </w:p>
    <w:p w14:paraId="55A54688" w14:textId="77777777" w:rsidR="00721BE1" w:rsidRPr="002A3E64" w:rsidRDefault="00E91833" w:rsidP="007B01DE">
      <w:pPr>
        <w:pStyle w:val="2-"/>
        <w:rPr>
          <w:rtl/>
        </w:rPr>
      </w:pPr>
      <w:bookmarkStart w:id="141" w:name="_Toc43400603"/>
      <w:bookmarkStart w:id="142" w:name="_Toc44931912"/>
      <w:bookmarkStart w:id="143" w:name="_Toc44931999"/>
      <w:bookmarkStart w:id="144" w:name="_Toc516503358"/>
      <w:bookmarkEnd w:id="130"/>
      <w:r w:rsidRPr="002A3E64">
        <w:rPr>
          <w:rFonts w:hint="eastAsia"/>
          <w:rtl/>
        </w:rPr>
        <w:t>מועדי</w:t>
      </w:r>
      <w:r w:rsidRPr="002A3E64">
        <w:rPr>
          <w:rtl/>
        </w:rPr>
        <w:t xml:space="preserve"> </w:t>
      </w:r>
      <w:r w:rsidRPr="002A3E64">
        <w:rPr>
          <w:rFonts w:hint="eastAsia"/>
          <w:rtl/>
        </w:rPr>
        <w:t>המכרז</w:t>
      </w:r>
      <w:bookmarkEnd w:id="141"/>
      <w:bookmarkEnd w:id="142"/>
      <w:bookmarkEnd w:id="143"/>
    </w:p>
    <w:p w14:paraId="408FAF3D" w14:textId="77777777" w:rsidR="00721BE1" w:rsidRDefault="00E91833"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746712" w14:paraId="2156C9B1" w14:textId="77777777" w:rsidTr="0028181C">
        <w:trPr>
          <w:tblHeader/>
          <w:jc w:val="right"/>
        </w:trPr>
        <w:tc>
          <w:tcPr>
            <w:tcW w:w="4251" w:type="dxa"/>
            <w:shd w:val="clear" w:color="auto" w:fill="E6E6E6"/>
            <w:vAlign w:val="center"/>
          </w:tcPr>
          <w:p w14:paraId="63AF2FE4" w14:textId="77777777" w:rsidR="00746712" w:rsidRPr="00B63569" w:rsidRDefault="00746712" w:rsidP="0028181C">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52CD1977" w14:textId="77777777" w:rsidR="00746712" w:rsidRPr="00B63569" w:rsidRDefault="00746712" w:rsidP="0028181C">
            <w:pPr>
              <w:pStyle w:val="af7"/>
              <w:spacing w:line="360" w:lineRule="auto"/>
              <w:ind w:right="52"/>
              <w:rPr>
                <w:rFonts w:cs="David"/>
                <w:rtl/>
              </w:rPr>
            </w:pPr>
            <w:r w:rsidRPr="00B63569">
              <w:rPr>
                <w:rFonts w:cs="David"/>
                <w:rtl/>
              </w:rPr>
              <w:t>תאריך</w:t>
            </w:r>
          </w:p>
        </w:tc>
      </w:tr>
      <w:tr w:rsidR="00382261" w14:paraId="45377A69" w14:textId="77777777" w:rsidTr="0028181C">
        <w:trPr>
          <w:jc w:val="right"/>
        </w:trPr>
        <w:tc>
          <w:tcPr>
            <w:tcW w:w="4251" w:type="dxa"/>
            <w:vAlign w:val="center"/>
          </w:tcPr>
          <w:p w14:paraId="30FAF9DB" w14:textId="28452333" w:rsidR="00382261" w:rsidRPr="00B63569" w:rsidRDefault="00382261" w:rsidP="005F6177">
            <w:pPr>
              <w:pStyle w:val="af7"/>
              <w:spacing w:line="360" w:lineRule="auto"/>
              <w:ind w:right="160"/>
              <w:jc w:val="center"/>
              <w:rPr>
                <w:rFonts w:cs="David"/>
                <w:rtl/>
              </w:rPr>
            </w:pPr>
            <w:r>
              <w:rPr>
                <w:rFonts w:cs="David" w:hint="cs"/>
                <w:rtl/>
              </w:rPr>
              <w:t>מועד פרסום המכרז</w:t>
            </w:r>
          </w:p>
        </w:tc>
        <w:tc>
          <w:tcPr>
            <w:tcW w:w="3685" w:type="dxa"/>
            <w:vAlign w:val="center"/>
          </w:tcPr>
          <w:p w14:paraId="27500E0B" w14:textId="6F7769A0" w:rsidR="00382261" w:rsidRDefault="00382261" w:rsidP="005F6177">
            <w:pPr>
              <w:pStyle w:val="af7"/>
              <w:spacing w:line="360" w:lineRule="auto"/>
              <w:ind w:right="52"/>
              <w:jc w:val="center"/>
              <w:rPr>
                <w:rFonts w:cs="David"/>
                <w:rtl/>
              </w:rPr>
            </w:pPr>
            <w:r>
              <w:rPr>
                <w:rFonts w:cs="David" w:hint="cs"/>
                <w:rtl/>
              </w:rPr>
              <w:t>12.05.2026</w:t>
            </w:r>
          </w:p>
        </w:tc>
      </w:tr>
      <w:tr w:rsidR="005F6177" w14:paraId="303E9F29" w14:textId="77777777" w:rsidTr="0028181C">
        <w:trPr>
          <w:jc w:val="right"/>
        </w:trPr>
        <w:tc>
          <w:tcPr>
            <w:tcW w:w="4251" w:type="dxa"/>
            <w:vAlign w:val="center"/>
          </w:tcPr>
          <w:p w14:paraId="19844E84" w14:textId="4C9FBBC2" w:rsidR="005F6177" w:rsidRPr="00B63569" w:rsidRDefault="005F6177" w:rsidP="005F6177">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03C4CECF" w14:textId="74E4E44C" w:rsidR="005F6177" w:rsidRPr="001F1620" w:rsidRDefault="005F6177" w:rsidP="005F6177">
            <w:pPr>
              <w:pStyle w:val="af7"/>
              <w:spacing w:line="360" w:lineRule="auto"/>
              <w:ind w:right="52"/>
              <w:jc w:val="center"/>
              <w:rPr>
                <w:rFonts w:cs="David"/>
                <w:rtl/>
              </w:rPr>
            </w:pPr>
            <w:r>
              <w:rPr>
                <w:rFonts w:cs="David" w:hint="cs"/>
                <w:rtl/>
              </w:rPr>
              <w:t xml:space="preserve">ב </w:t>
            </w:r>
            <w:r w:rsidR="00382261">
              <w:rPr>
                <w:rFonts w:cs="David" w:hint="cs"/>
                <w:rtl/>
              </w:rPr>
              <w:t>24.05.2026</w:t>
            </w:r>
            <w:r w:rsidRPr="00CE676C">
              <w:rPr>
                <w:rFonts w:cs="David"/>
                <w:rtl/>
              </w:rPr>
              <w:t xml:space="preserve"> בשעה</w:t>
            </w:r>
            <w:r>
              <w:rPr>
                <w:rFonts w:cs="David" w:hint="cs"/>
                <w:rtl/>
              </w:rPr>
              <w:t xml:space="preserve"> </w:t>
            </w:r>
            <w:r w:rsidRPr="00CE676C">
              <w:rPr>
                <w:rFonts w:cs="David"/>
              </w:rPr>
              <w:t>12:00</w:t>
            </w:r>
          </w:p>
        </w:tc>
      </w:tr>
      <w:tr w:rsidR="005F6177" w14:paraId="310919AA" w14:textId="77777777" w:rsidTr="0028181C">
        <w:trPr>
          <w:jc w:val="right"/>
        </w:trPr>
        <w:tc>
          <w:tcPr>
            <w:tcW w:w="4251" w:type="dxa"/>
            <w:vAlign w:val="center"/>
          </w:tcPr>
          <w:p w14:paraId="6D6CB811" w14:textId="4C56354C" w:rsidR="005F6177" w:rsidRDefault="005F6177" w:rsidP="005F6177">
            <w:pPr>
              <w:pStyle w:val="af7"/>
              <w:spacing w:line="360" w:lineRule="auto"/>
              <w:ind w:right="108"/>
              <w:jc w:val="center"/>
              <w:rPr>
                <w:rFonts w:cs="David"/>
                <w:rtl/>
              </w:rPr>
            </w:pPr>
            <w:r>
              <w:rPr>
                <w:rFonts w:cs="David" w:hint="cs"/>
                <w:rtl/>
              </w:rPr>
              <w:t xml:space="preserve">מענה לשאלות הבהרה </w:t>
            </w:r>
          </w:p>
        </w:tc>
        <w:tc>
          <w:tcPr>
            <w:tcW w:w="3685" w:type="dxa"/>
            <w:vAlign w:val="center"/>
          </w:tcPr>
          <w:p w14:paraId="7EDE4BA6" w14:textId="2B86FEAC" w:rsidR="005F6177" w:rsidRDefault="00382261" w:rsidP="005F6177">
            <w:pPr>
              <w:pStyle w:val="af7"/>
              <w:spacing w:line="360" w:lineRule="auto"/>
              <w:ind w:right="52"/>
              <w:jc w:val="center"/>
              <w:rPr>
                <w:rFonts w:cs="David"/>
                <w:rtl/>
              </w:rPr>
            </w:pPr>
            <w:r>
              <w:rPr>
                <w:rFonts w:cs="David" w:hint="cs"/>
                <w:rtl/>
              </w:rPr>
              <w:t>28.05.2026</w:t>
            </w:r>
          </w:p>
        </w:tc>
      </w:tr>
      <w:tr w:rsidR="005F6177" w14:paraId="69246336" w14:textId="77777777" w:rsidTr="0028181C">
        <w:trPr>
          <w:jc w:val="right"/>
        </w:trPr>
        <w:tc>
          <w:tcPr>
            <w:tcW w:w="4251" w:type="dxa"/>
            <w:vAlign w:val="center"/>
          </w:tcPr>
          <w:p w14:paraId="452A5A10" w14:textId="2D602137" w:rsidR="005F6177" w:rsidRPr="00B63569" w:rsidRDefault="005F6177" w:rsidP="005F6177">
            <w:pPr>
              <w:pStyle w:val="af7"/>
              <w:spacing w:line="360" w:lineRule="auto"/>
              <w:ind w:right="108"/>
              <w:jc w:val="center"/>
              <w:rPr>
                <w:rFonts w:cs="David"/>
                <w:rtl/>
              </w:rPr>
            </w:pPr>
            <w:r>
              <w:rPr>
                <w:rFonts w:cs="David" w:hint="cs"/>
                <w:rtl/>
              </w:rPr>
              <w:t>מועד תחילת הגשת הצעות</w:t>
            </w:r>
          </w:p>
        </w:tc>
        <w:tc>
          <w:tcPr>
            <w:tcW w:w="3685" w:type="dxa"/>
            <w:vAlign w:val="center"/>
          </w:tcPr>
          <w:p w14:paraId="04CDE059" w14:textId="2305FB97" w:rsidR="005F6177" w:rsidRDefault="005F6177" w:rsidP="005F6177">
            <w:pPr>
              <w:pStyle w:val="af7"/>
              <w:spacing w:line="360" w:lineRule="auto"/>
              <w:ind w:right="52"/>
              <w:jc w:val="center"/>
              <w:rPr>
                <w:rFonts w:cs="David"/>
                <w:rtl/>
              </w:rPr>
            </w:pPr>
            <w:r>
              <w:rPr>
                <w:rFonts w:cs="David" w:hint="cs"/>
                <w:rtl/>
              </w:rPr>
              <w:t>ב .</w:t>
            </w:r>
            <w:r w:rsidR="00F51F0F">
              <w:rPr>
                <w:rFonts w:cs="David" w:hint="cs"/>
                <w:rtl/>
              </w:rPr>
              <w:t>31.05.2026</w:t>
            </w:r>
            <w:r w:rsidRPr="00CE676C">
              <w:rPr>
                <w:rFonts w:cs="David" w:hint="cs"/>
                <w:rtl/>
              </w:rPr>
              <w:t xml:space="preserve"> </w:t>
            </w:r>
            <w:r w:rsidRPr="00CE676C">
              <w:rPr>
                <w:rFonts w:cs="David"/>
                <w:rtl/>
              </w:rPr>
              <w:t>בשעה</w:t>
            </w:r>
            <w:r>
              <w:rPr>
                <w:rFonts w:cs="David" w:hint="cs"/>
                <w:rtl/>
              </w:rPr>
              <w:t xml:space="preserve"> </w:t>
            </w:r>
            <w:r w:rsidRPr="00CE676C">
              <w:rPr>
                <w:rFonts w:cs="David" w:hint="cs"/>
                <w:rtl/>
              </w:rPr>
              <w:t>12:00</w:t>
            </w:r>
          </w:p>
        </w:tc>
      </w:tr>
      <w:tr w:rsidR="005F6177" w14:paraId="1DEE72CD" w14:textId="77777777" w:rsidTr="0028181C">
        <w:trPr>
          <w:jc w:val="right"/>
        </w:trPr>
        <w:tc>
          <w:tcPr>
            <w:tcW w:w="4251" w:type="dxa"/>
            <w:vAlign w:val="center"/>
          </w:tcPr>
          <w:p w14:paraId="33FF0741" w14:textId="4A2DB870" w:rsidR="005F6177" w:rsidRPr="00B63569" w:rsidRDefault="005F6177" w:rsidP="005F6177">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9C60D06" w14:textId="69ED507D" w:rsidR="005F6177" w:rsidRPr="001F1620" w:rsidRDefault="005F6177" w:rsidP="005F6177">
            <w:pPr>
              <w:pStyle w:val="af7"/>
              <w:spacing w:line="360" w:lineRule="auto"/>
              <w:ind w:right="52"/>
              <w:jc w:val="center"/>
              <w:rPr>
                <w:rFonts w:cs="David"/>
                <w:rtl/>
              </w:rPr>
            </w:pPr>
            <w:r>
              <w:rPr>
                <w:rFonts w:cs="David" w:hint="cs"/>
                <w:rtl/>
              </w:rPr>
              <w:t>ב ‏</w:t>
            </w:r>
            <w:r w:rsidR="00F51F0F">
              <w:rPr>
                <w:rFonts w:cs="David" w:hint="cs"/>
                <w:rtl/>
              </w:rPr>
              <w:t>07</w:t>
            </w:r>
            <w:r>
              <w:rPr>
                <w:rFonts w:cs="David" w:hint="cs"/>
                <w:rtl/>
              </w:rPr>
              <w:t>.06.20</w:t>
            </w:r>
            <w:r w:rsidR="00F51F0F">
              <w:rPr>
                <w:rFonts w:cs="David" w:hint="cs"/>
                <w:rtl/>
              </w:rPr>
              <w:t>26</w:t>
            </w:r>
            <w:r>
              <w:rPr>
                <w:rFonts w:cs="David" w:hint="cs"/>
                <w:rtl/>
              </w:rPr>
              <w:t xml:space="preserve"> </w:t>
            </w:r>
            <w:r w:rsidRPr="00CE676C">
              <w:rPr>
                <w:rFonts w:cs="David"/>
                <w:rtl/>
              </w:rPr>
              <w:t xml:space="preserve"> בשעה </w:t>
            </w:r>
            <w:r w:rsidR="00F51F0F">
              <w:rPr>
                <w:rFonts w:cs="David" w:hint="cs"/>
                <w:rtl/>
              </w:rPr>
              <w:t>12</w:t>
            </w:r>
            <w:r w:rsidRPr="00CE676C">
              <w:rPr>
                <w:rFonts w:cs="David" w:hint="cs"/>
                <w:rtl/>
              </w:rPr>
              <w:t>:00</w:t>
            </w:r>
          </w:p>
        </w:tc>
      </w:tr>
      <w:tr w:rsidR="005F6177" w14:paraId="23C27FDF" w14:textId="77777777" w:rsidTr="0028181C">
        <w:trPr>
          <w:jc w:val="right"/>
        </w:trPr>
        <w:tc>
          <w:tcPr>
            <w:tcW w:w="4251" w:type="dxa"/>
            <w:vAlign w:val="center"/>
          </w:tcPr>
          <w:p w14:paraId="5FB6F138" w14:textId="1FE55348" w:rsidR="005F6177" w:rsidRPr="00B63569" w:rsidRDefault="005F6177" w:rsidP="005F6177">
            <w:pPr>
              <w:pStyle w:val="af7"/>
              <w:spacing w:line="360" w:lineRule="auto"/>
              <w:ind w:right="108"/>
              <w:jc w:val="center"/>
              <w:rPr>
                <w:rFonts w:cs="David"/>
                <w:rtl/>
              </w:rPr>
            </w:pPr>
            <w:r>
              <w:rPr>
                <w:rFonts w:cs="David" w:hint="cs"/>
                <w:rtl/>
              </w:rPr>
              <w:t xml:space="preserve">סיור וראיון </w:t>
            </w:r>
          </w:p>
        </w:tc>
        <w:tc>
          <w:tcPr>
            <w:tcW w:w="3685" w:type="dxa"/>
            <w:vAlign w:val="center"/>
          </w:tcPr>
          <w:p w14:paraId="3BB8A741" w14:textId="7EBD6515" w:rsidR="005F6177" w:rsidRPr="00F56C87" w:rsidRDefault="005F6177" w:rsidP="005F6177">
            <w:pPr>
              <w:pStyle w:val="af7"/>
              <w:spacing w:line="360" w:lineRule="auto"/>
              <w:ind w:right="108"/>
              <w:jc w:val="center"/>
              <w:rPr>
                <w:rFonts w:cs="David"/>
                <w:b/>
                <w:bCs/>
                <w:rtl/>
              </w:rPr>
            </w:pPr>
            <w:r w:rsidRPr="00F56C87">
              <w:rPr>
                <w:rFonts w:cs="David" w:hint="cs"/>
                <w:b/>
                <w:bCs/>
                <w:rtl/>
              </w:rPr>
              <w:t xml:space="preserve">הסיור יתקיים ביום </w:t>
            </w:r>
            <w:r w:rsidR="00702A5C">
              <w:rPr>
                <w:rFonts w:cs="David" w:hint="cs"/>
                <w:b/>
                <w:bCs/>
                <w:rtl/>
              </w:rPr>
              <w:t>14</w:t>
            </w:r>
            <w:r w:rsidR="00D65DE2">
              <w:rPr>
                <w:rFonts w:cs="David" w:hint="cs"/>
                <w:b/>
                <w:bCs/>
                <w:rtl/>
              </w:rPr>
              <w:t>.06.2026</w:t>
            </w:r>
            <w:r w:rsidRPr="00F56C87">
              <w:rPr>
                <w:rFonts w:cs="David" w:hint="cs"/>
                <w:b/>
                <w:bCs/>
                <w:rtl/>
              </w:rPr>
              <w:t xml:space="preserve">, שעה תימסר בהמשך למציעים </w:t>
            </w:r>
            <w:proofErr w:type="spellStart"/>
            <w:r w:rsidRPr="00F56C87">
              <w:rPr>
                <w:rFonts w:cs="David" w:hint="cs"/>
                <w:b/>
                <w:bCs/>
                <w:rtl/>
              </w:rPr>
              <w:t>רלוונטים</w:t>
            </w:r>
            <w:proofErr w:type="spellEnd"/>
            <w:r w:rsidRPr="00F56C87">
              <w:rPr>
                <w:rFonts w:cs="David" w:hint="cs"/>
                <w:b/>
                <w:bCs/>
                <w:rtl/>
              </w:rPr>
              <w:t>.</w:t>
            </w:r>
          </w:p>
          <w:p w14:paraId="0850EDE1" w14:textId="35F547FF" w:rsidR="005F6177" w:rsidRPr="0020682C" w:rsidRDefault="005F6177" w:rsidP="005F6177">
            <w:pPr>
              <w:pStyle w:val="af7"/>
              <w:spacing w:line="360" w:lineRule="auto"/>
              <w:ind w:right="108"/>
              <w:jc w:val="center"/>
              <w:rPr>
                <w:rFonts w:cs="David"/>
                <w:rtl/>
              </w:rPr>
            </w:pPr>
            <w:r w:rsidRPr="0020682C">
              <w:rPr>
                <w:rFonts w:cs="David" w:hint="cs"/>
                <w:rtl/>
              </w:rPr>
              <w:t>נא היערכותכם למועד זה, לא יהיו שינויים</w:t>
            </w:r>
            <w:r w:rsidRPr="007E0594">
              <w:rPr>
                <w:rFonts w:cs="David"/>
                <w:rtl/>
              </w:rPr>
              <w:t>.</w:t>
            </w:r>
          </w:p>
        </w:tc>
      </w:tr>
    </w:tbl>
    <w:p w14:paraId="58F588CC" w14:textId="77777777" w:rsidR="00B35C2C" w:rsidRDefault="00E91833"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E8DD36C" w14:textId="130A710E" w:rsidR="00476E94" w:rsidRPr="00476E94" w:rsidRDefault="00E91833"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1F40">
        <w:rPr>
          <w:rFonts w:hint="cs"/>
          <w:rtl/>
        </w:rPr>
        <w:t xml:space="preserve"> ממוכן </w:t>
      </w:r>
      <w:r w:rsidR="00955E6F">
        <w:rPr>
          <w:rFonts w:hint="cs"/>
          <w:rtl/>
        </w:rPr>
        <w:t>פומבי</w:t>
      </w:r>
      <w:r w:rsidRPr="002A3E64">
        <w:rPr>
          <w:rtl/>
        </w:rPr>
        <w:t xml:space="preserve"> </w:t>
      </w:r>
      <w:r w:rsidR="00CB64C4">
        <w:rPr>
          <w:rtl/>
        </w:rPr>
        <w:t>26-2026</w:t>
      </w:r>
      <w:r w:rsidRPr="002A3E64">
        <w:rPr>
          <w:rtl/>
        </w:rPr>
        <w:t xml:space="preserve"> – </w:t>
      </w:r>
      <w:r w:rsidRPr="002A3E64">
        <w:rPr>
          <w:rFonts w:hint="eastAsia"/>
          <w:rtl/>
        </w:rPr>
        <w:t>ל</w:t>
      </w:r>
      <w:bookmarkStart w:id="146" w:name="TenderDesc_11"/>
      <w:r w:rsidRPr="002A3E64">
        <w:rPr>
          <w:rtl/>
        </w:rPr>
        <w:t xml:space="preserve">בחירת ספק לארגון והפעלת קייטנת קיץ לילדי עובדי משרד המשפטים באזור </w:t>
      </w:r>
      <w:r w:rsidR="00CB64C4">
        <w:rPr>
          <w:rFonts w:hint="cs"/>
          <w:rtl/>
        </w:rPr>
        <w:t>נוף הגליל</w:t>
      </w:r>
      <w:r w:rsidRPr="002A3E64">
        <w:rPr>
          <w:rtl/>
        </w:rPr>
        <w:t xml:space="preserve"> </w:t>
      </w:r>
      <w:bookmarkEnd w:id="146"/>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5"/>
      <w:r>
        <w:rPr>
          <w:rFonts w:hint="cs"/>
          <w:rtl/>
        </w:rPr>
        <w:t>.</w:t>
      </w:r>
      <w:r w:rsidRPr="00476E94">
        <w:rPr>
          <w:rtl/>
        </w:rPr>
        <w:t xml:space="preserve"> </w:t>
      </w:r>
    </w:p>
    <w:p w14:paraId="01F4C3DC" w14:textId="75C68F71" w:rsidR="003D6B71" w:rsidRDefault="00E91833" w:rsidP="007B01DE">
      <w:pPr>
        <w:pStyle w:val="2-"/>
      </w:pPr>
      <w:bookmarkStart w:id="147" w:name="_Toc43400605"/>
      <w:bookmarkStart w:id="148" w:name="_Toc44931914"/>
      <w:bookmarkStart w:id="14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7"/>
      <w:bookmarkEnd w:id="148"/>
      <w:bookmarkEnd w:id="149"/>
    </w:p>
    <w:p w14:paraId="5A7690D0" w14:textId="77777777" w:rsidR="00216D4A" w:rsidRPr="003D1132" w:rsidRDefault="00216D4A" w:rsidP="00216D4A">
      <w:pPr>
        <w:pStyle w:val="3-"/>
        <w:rPr>
          <w:rtl/>
        </w:rPr>
      </w:pPr>
      <w:bookmarkStart w:id="150" w:name="_Toc43400606"/>
      <w:bookmarkStart w:id="151" w:name="_Toc44931915"/>
      <w:bookmarkStart w:id="152" w:name="_Toc44932002"/>
      <w:r w:rsidRPr="003D1132">
        <w:rPr>
          <w:rFonts w:hint="cs"/>
          <w:rtl/>
        </w:rPr>
        <w:t>בכל מקרה של אי בהירות או הערות בנוגע למכרז, מועדיו או לתנאיו ניתן לפנות למזמין בשאלות הבהרה, וזאת עד למועד האחרון להגשת שאלות הבהרה הנקוב לעיל</w:t>
      </w:r>
      <w:r w:rsidRPr="003D1132">
        <w:rPr>
          <w:rtl/>
        </w:rPr>
        <w:t>.</w:t>
      </w:r>
      <w:r w:rsidRPr="003D1132">
        <w:rPr>
          <w:rFonts w:hint="cs"/>
          <w:rtl/>
        </w:rPr>
        <w:t xml:space="preserve"> </w:t>
      </w:r>
    </w:p>
    <w:p w14:paraId="119E528F" w14:textId="77777777" w:rsidR="00216D4A" w:rsidRPr="003D1132" w:rsidRDefault="00216D4A" w:rsidP="00216D4A">
      <w:pPr>
        <w:pStyle w:val="3-"/>
        <w:rPr>
          <w:rtl/>
        </w:rPr>
      </w:pPr>
      <w:bookmarkStart w:id="153" w:name="show_SugTevatMichrazimDigital_3"/>
      <w:r w:rsidRPr="003D1132">
        <w:rPr>
          <w:rFonts w:hint="cs"/>
          <w:rtl/>
        </w:rPr>
        <w:t xml:space="preserve">שאלות הבהרה יוגשו באמצעות מערכת יהלום. </w:t>
      </w:r>
      <w:bookmarkStart w:id="154" w:name="show_micrazpumbi_1"/>
      <w:r w:rsidRPr="003D1132">
        <w:rPr>
          <w:rFonts w:hint="cs"/>
          <w:rtl/>
        </w:rPr>
        <w:t xml:space="preserve">מציע אשר מעוניין לשאול שאלות הבהרה, נדרש ללחוץ על הקישור המתאים בדף המכרז ולפעול </w:t>
      </w:r>
      <w:r w:rsidRPr="003D1132">
        <w:rPr>
          <w:rFonts w:hint="cs"/>
          <w:rtl/>
        </w:rPr>
        <w:lastRenderedPageBreak/>
        <w:t xml:space="preserve">בהתאם להנחיות במערכת. </w:t>
      </w:r>
      <w:bookmarkEnd w:id="154"/>
      <w:r w:rsidRPr="003D1132">
        <w:rPr>
          <w:rtl/>
        </w:rPr>
        <w:t xml:space="preserve"> </w:t>
      </w:r>
      <w:r w:rsidRPr="003D1132">
        <w:rPr>
          <w:rFonts w:hint="cs"/>
          <w:rtl/>
        </w:rPr>
        <w:t xml:space="preserve">שאלות שיועברו לאחר המועד הנקוב לעיל, או שיועברו שלא באמצעות מערכת יהלום, לא יחייבו מענה מאת המזמין. </w:t>
      </w:r>
    </w:p>
    <w:bookmarkEnd w:id="153"/>
    <w:p w14:paraId="01D1E702" w14:textId="77777777" w:rsidR="00216D4A" w:rsidRPr="003D1132" w:rsidRDefault="00216D4A" w:rsidP="00216D4A">
      <w:pPr>
        <w:pStyle w:val="3-"/>
        <w:rPr>
          <w:rtl/>
        </w:rPr>
      </w:pPr>
      <w:r w:rsidRPr="003D1132">
        <w:rPr>
          <w:rtl/>
        </w:rPr>
        <w:t>המזמין רשאי לאפשר סבבים נוספים של שאלות הבהרה, בהודעה שתפורסם</w:t>
      </w:r>
      <w:bookmarkStart w:id="155" w:name="show_micrazpumbi_2"/>
      <w:r w:rsidRPr="003D1132">
        <w:rPr>
          <w:rtl/>
        </w:rPr>
        <w:t xml:space="preserve"> ב</w:t>
      </w:r>
      <w:r w:rsidRPr="003D1132">
        <w:rPr>
          <w:rFonts w:hint="cs"/>
          <w:rtl/>
        </w:rPr>
        <w:t>דף המכרז</w:t>
      </w:r>
      <w:bookmarkEnd w:id="155"/>
      <w:r w:rsidRPr="003D1132">
        <w:rPr>
          <w:rFonts w:hint="cs"/>
          <w:rtl/>
        </w:rPr>
        <w:t>, וזאת בהתאם לשיקול דעתו הבלעדי</w:t>
      </w:r>
      <w:r w:rsidRPr="003D1132">
        <w:rPr>
          <w:rtl/>
        </w:rPr>
        <w:t>.</w:t>
      </w:r>
    </w:p>
    <w:p w14:paraId="6C97EDE6" w14:textId="77777777" w:rsidR="00216D4A" w:rsidRPr="003D1132" w:rsidRDefault="00216D4A" w:rsidP="00216D4A">
      <w:pPr>
        <w:pStyle w:val="3-"/>
        <w:rPr>
          <w:rtl/>
        </w:rPr>
      </w:pPr>
      <w:r w:rsidRPr="003D1132">
        <w:rPr>
          <w:rtl/>
        </w:rPr>
        <w:t>מציע שלא יפנ</w:t>
      </w:r>
      <w:r w:rsidRPr="003D1132">
        <w:rPr>
          <w:rFonts w:hint="cs"/>
          <w:rtl/>
        </w:rPr>
        <w:t>ה למזמין בשאלות הבהרה על המכרז, בהתאם לכללי המכרז,</w:t>
      </w:r>
      <w:r w:rsidRPr="003D1132">
        <w:rPr>
          <w:rtl/>
        </w:rPr>
        <w:t xml:space="preserve"> יהיה מנוע מלהעלות בעתיד כל טענה, דרישה או תביעה </w:t>
      </w:r>
      <w:r w:rsidRPr="003D1132">
        <w:rPr>
          <w:rFonts w:hint="cs"/>
          <w:rtl/>
        </w:rPr>
        <w:t>כנגד</w:t>
      </w:r>
      <w:r w:rsidRPr="003D1132">
        <w:rPr>
          <w:rtl/>
        </w:rPr>
        <w:t xml:space="preserve"> המכרז</w:t>
      </w:r>
      <w:r w:rsidRPr="003D1132">
        <w:rPr>
          <w:rFonts w:hint="cs"/>
          <w:rtl/>
        </w:rPr>
        <w:t>.</w:t>
      </w:r>
    </w:p>
    <w:p w14:paraId="4603C646" w14:textId="77777777" w:rsidR="00721BE1" w:rsidRPr="002A3E64" w:rsidRDefault="00E91833" w:rsidP="007B01DE">
      <w:pPr>
        <w:pStyle w:val="2-"/>
        <w:rPr>
          <w:rtl/>
        </w:rPr>
      </w:pPr>
      <w:r w:rsidRPr="002A3E64">
        <w:rPr>
          <w:rtl/>
        </w:rPr>
        <w:t>מענה המזמין לשאלות ההבהרה</w:t>
      </w:r>
      <w:bookmarkEnd w:id="150"/>
      <w:bookmarkEnd w:id="151"/>
      <w:bookmarkEnd w:id="152"/>
    </w:p>
    <w:p w14:paraId="1856CC7E" w14:textId="77777777" w:rsidR="00216D4A" w:rsidRPr="003D1132" w:rsidRDefault="00216D4A" w:rsidP="00216D4A">
      <w:pPr>
        <w:pStyle w:val="3-"/>
        <w:rPr>
          <w:rtl/>
        </w:rPr>
      </w:pPr>
      <w:bookmarkStart w:id="156" w:name="_Toc43400608"/>
      <w:bookmarkStart w:id="157" w:name="_Toc44931917"/>
      <w:bookmarkStart w:id="158" w:name="_Toc44932004"/>
      <w:r w:rsidRPr="003D1132">
        <w:rPr>
          <w:rFonts w:hint="cs"/>
          <w:rtl/>
        </w:rPr>
        <w:t>תשובות והבהרות תינתנה בכתב בלבד, נוסחן הוא הנוסח המחייב והן יהיו חלק בלתי נפרד ממסמכי המכרז.</w:t>
      </w:r>
    </w:p>
    <w:p w14:paraId="54EFB033" w14:textId="77777777" w:rsidR="00216D4A" w:rsidRPr="003D1132" w:rsidRDefault="00216D4A" w:rsidP="00216D4A">
      <w:pPr>
        <w:pStyle w:val="3-"/>
        <w:rPr>
          <w:rtl/>
        </w:rPr>
      </w:pPr>
      <w:r w:rsidRPr="003D1132">
        <w:rPr>
          <w:rFonts w:hint="cs"/>
          <w:rtl/>
        </w:rPr>
        <w:t>תשובות והבהרות של המזמין, יפורסמו</w:t>
      </w:r>
      <w:bookmarkStart w:id="159" w:name="show_micrazpumbi_3"/>
      <w:r w:rsidRPr="003D1132">
        <w:rPr>
          <w:rFonts w:hint="cs"/>
          <w:rtl/>
        </w:rPr>
        <w:t xml:space="preserve"> בדף המכרז</w:t>
      </w:r>
      <w:bookmarkEnd w:id="159"/>
      <w:r w:rsidRPr="003D1132">
        <w:rPr>
          <w:rFonts w:hint="cs"/>
          <w:rtl/>
        </w:rPr>
        <w:t>. באחריות מציע במכרז להתעדכן בתשובות המזמין וכן בעדכונים שוטפים אשר יפורסמו בנוגע למכרז זה.</w:t>
      </w:r>
    </w:p>
    <w:p w14:paraId="0A4777BC" w14:textId="77777777" w:rsidR="00216D4A" w:rsidRPr="003D1132" w:rsidRDefault="00216D4A" w:rsidP="00216D4A">
      <w:pPr>
        <w:pStyle w:val="3-"/>
        <w:rPr>
          <w:rtl/>
        </w:rPr>
      </w:pPr>
      <w:r w:rsidRPr="003D1132">
        <w:rPr>
          <w:rFonts w:hint="cs"/>
          <w:rtl/>
        </w:rPr>
        <w:t>המזמין רשאי לבצע כל שינוי במסמכי המכרז, וכן ליתן פרשנות או הבהרה להוראות מסמכי המכרז.</w:t>
      </w:r>
    </w:p>
    <w:p w14:paraId="72C92DA7" w14:textId="77777777" w:rsidR="00216D4A" w:rsidRPr="003D1132" w:rsidRDefault="00216D4A" w:rsidP="00216D4A">
      <w:pPr>
        <w:pStyle w:val="3-"/>
        <w:rPr>
          <w:rtl/>
        </w:rPr>
      </w:pPr>
      <w:r w:rsidRPr="003D1132">
        <w:rPr>
          <w:rFonts w:hint="cs"/>
          <w:rtl/>
        </w:rPr>
        <w:t>המזמין אינו מחויב לנוסח שאלה שהוגשה, ובכלל זה רשאי המזמין, בעת ניסוח מענה לשאלות ההבהרה, לקצר נוסח שאלה או לנסחה מחדש.</w:t>
      </w:r>
    </w:p>
    <w:p w14:paraId="2AE94F03" w14:textId="77777777" w:rsidR="00216D4A" w:rsidRDefault="00216D4A" w:rsidP="00216D4A">
      <w:pPr>
        <w:pStyle w:val="3-"/>
      </w:pPr>
      <w:r w:rsidRPr="003D1132">
        <w:rPr>
          <w:rFonts w:hint="cs"/>
          <w:rtl/>
        </w:rPr>
        <w:t>תשובות המזמין יפורסמו ללא שמות הפונים.</w:t>
      </w:r>
    </w:p>
    <w:p w14:paraId="67285BDD" w14:textId="77777777" w:rsidR="00236E1B" w:rsidRPr="002A3E64" w:rsidRDefault="00E91833" w:rsidP="007B01DE">
      <w:pPr>
        <w:pStyle w:val="2-"/>
        <w:rPr>
          <w:rtl/>
        </w:rPr>
      </w:pPr>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6"/>
      <w:bookmarkEnd w:id="157"/>
      <w:bookmarkEnd w:id="158"/>
      <w:r w:rsidR="00793D92">
        <w:rPr>
          <w:rFonts w:hint="cs"/>
          <w:rtl/>
        </w:rPr>
        <w:t xml:space="preserve"> </w:t>
      </w:r>
    </w:p>
    <w:p w14:paraId="035A219E" w14:textId="77777777" w:rsidR="00216D4A" w:rsidRPr="003D1132" w:rsidRDefault="00216D4A" w:rsidP="00216D4A">
      <w:pPr>
        <w:pStyle w:val="3-"/>
        <w:rPr>
          <w:rtl/>
        </w:rPr>
      </w:pPr>
      <w:bookmarkStart w:id="160" w:name="show_SugTevatMichrazimDigital"/>
      <w:r w:rsidRPr="003D1132">
        <w:rPr>
          <w:rtl/>
        </w:rPr>
        <w:t xml:space="preserve">הגשת ההצעות למכרז תבוצע באופן מקוון, </w:t>
      </w:r>
      <w:r w:rsidRPr="003D1132">
        <w:rPr>
          <w:rFonts w:hint="eastAsia"/>
          <w:rtl/>
        </w:rPr>
        <w:t>באמצעות</w:t>
      </w:r>
      <w:r w:rsidRPr="003D1132">
        <w:rPr>
          <w:rtl/>
        </w:rPr>
        <w:t xml:space="preserve"> </w:t>
      </w:r>
      <w:r w:rsidRPr="003D1132">
        <w:rPr>
          <w:rFonts w:hint="eastAsia"/>
          <w:rtl/>
        </w:rPr>
        <w:t>מערכת</w:t>
      </w:r>
      <w:r w:rsidRPr="003D1132">
        <w:rPr>
          <w:rtl/>
        </w:rPr>
        <w:t xml:space="preserve"> </w:t>
      </w:r>
      <w:r w:rsidRPr="003D1132">
        <w:rPr>
          <w:rFonts w:hint="cs"/>
          <w:rtl/>
        </w:rPr>
        <w:t>יהלום</w:t>
      </w:r>
      <w:r w:rsidRPr="003D1132">
        <w:rPr>
          <w:rtl/>
        </w:rPr>
        <w:t xml:space="preserve">, </w:t>
      </w:r>
      <w:r w:rsidRPr="003D1132">
        <w:rPr>
          <w:rFonts w:hint="eastAsia"/>
          <w:rtl/>
        </w:rPr>
        <w:t>אלא</w:t>
      </w:r>
      <w:r w:rsidRPr="003D1132">
        <w:rPr>
          <w:rtl/>
        </w:rPr>
        <w:t xml:space="preserve"> </w:t>
      </w:r>
      <w:r w:rsidRPr="003D1132">
        <w:rPr>
          <w:rFonts w:hint="eastAsia"/>
          <w:rtl/>
        </w:rPr>
        <w:t>אם</w:t>
      </w:r>
      <w:r w:rsidRPr="003D1132">
        <w:rPr>
          <w:rtl/>
        </w:rPr>
        <w:t xml:space="preserve"> </w:t>
      </w:r>
      <w:r w:rsidRPr="003D1132">
        <w:rPr>
          <w:rFonts w:hint="eastAsia"/>
          <w:rtl/>
        </w:rPr>
        <w:t>כן</w:t>
      </w:r>
      <w:r w:rsidRPr="003D1132">
        <w:rPr>
          <w:rtl/>
        </w:rPr>
        <w:t xml:space="preserve"> </w:t>
      </w:r>
      <w:r w:rsidRPr="003D1132">
        <w:rPr>
          <w:rFonts w:hint="eastAsia"/>
          <w:rtl/>
        </w:rPr>
        <w:t>קבע</w:t>
      </w:r>
      <w:r w:rsidRPr="003D1132">
        <w:rPr>
          <w:rtl/>
        </w:rPr>
        <w:t xml:space="preserve"> המזמין</w:t>
      </w:r>
      <w:r w:rsidRPr="003D1132">
        <w:rPr>
          <w:rFonts w:hint="cs"/>
          <w:rtl/>
        </w:rPr>
        <w:t>,</w:t>
      </w:r>
      <w:r w:rsidRPr="003D1132">
        <w:rPr>
          <w:rtl/>
        </w:rPr>
        <w:t xml:space="preserve"> בהודעה שתפורסם</w:t>
      </w:r>
      <w:bookmarkStart w:id="161" w:name="show_micrazpumbi_4"/>
      <w:r w:rsidRPr="003D1132">
        <w:rPr>
          <w:rtl/>
        </w:rPr>
        <w:t xml:space="preserve"> </w:t>
      </w:r>
      <w:r w:rsidRPr="003D1132">
        <w:rPr>
          <w:rFonts w:hint="eastAsia"/>
          <w:rtl/>
        </w:rPr>
        <w:t>ב</w:t>
      </w:r>
      <w:r w:rsidRPr="003D1132">
        <w:rPr>
          <w:rFonts w:hint="cs"/>
          <w:rtl/>
        </w:rPr>
        <w:t>דף המכרז</w:t>
      </w:r>
      <w:bookmarkEnd w:id="161"/>
      <w:r w:rsidRPr="003D1132">
        <w:rPr>
          <w:rFonts w:hint="cs"/>
          <w:rtl/>
        </w:rPr>
        <w:t xml:space="preserve">, </w:t>
      </w:r>
      <w:r w:rsidRPr="003D1132">
        <w:rPr>
          <w:rtl/>
        </w:rPr>
        <w:t xml:space="preserve">דרך הגשה אחרת במכרז. במקרה כאמור על המציעים לפעול בהתאם להוראות להגשת הצעות שפרסם המזמין בדף המכרז.  </w:t>
      </w:r>
    </w:p>
    <w:p w14:paraId="33C85196" w14:textId="77777777" w:rsidR="00216D4A" w:rsidRPr="003D1132" w:rsidRDefault="00216D4A" w:rsidP="00216D4A">
      <w:pPr>
        <w:pStyle w:val="3-"/>
        <w:rPr>
          <w:rtl/>
        </w:rPr>
      </w:pPr>
      <w:bookmarkStart w:id="162" w:name="show_Ismn_4"/>
      <w:r w:rsidRPr="003D1132">
        <w:rPr>
          <w:rStyle w:val="ui-provider"/>
          <w:rtl/>
        </w:rPr>
        <w:t xml:space="preserve">הצעת המחיר (נספח 1 לפרק </w:t>
      </w:r>
      <w:r>
        <w:rPr>
          <w:rStyle w:val="ui-provider"/>
          <w:rFonts w:hint="cs"/>
          <w:rtl/>
        </w:rPr>
        <w:t>ב'</w:t>
      </w:r>
      <w:r w:rsidRPr="003D1132">
        <w:rPr>
          <w:rStyle w:val="ui-provider"/>
          <w:rtl/>
        </w:rPr>
        <w:t>)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3D1132">
        <w:rPr>
          <w:rStyle w:val="ui-provider"/>
        </w:rPr>
        <w:t>.</w:t>
      </w:r>
    </w:p>
    <w:bookmarkEnd w:id="162"/>
    <w:p w14:paraId="26EEC142" w14:textId="77777777" w:rsidR="00216D4A" w:rsidRPr="003D1132" w:rsidRDefault="00216D4A" w:rsidP="00216D4A">
      <w:pPr>
        <w:pStyle w:val="3-"/>
        <w:rPr>
          <w:rtl/>
        </w:rPr>
      </w:pPr>
      <w:r w:rsidRPr="003D1132">
        <w:rPr>
          <w:rFonts w:hint="eastAsia"/>
          <w:rtl/>
        </w:rPr>
        <w:t>קישור</w:t>
      </w:r>
      <w:r w:rsidRPr="003D1132">
        <w:rPr>
          <w:rtl/>
        </w:rPr>
        <w:t xml:space="preserve"> </w:t>
      </w:r>
      <w:r w:rsidRPr="003D1132">
        <w:rPr>
          <w:rFonts w:hint="eastAsia"/>
          <w:rtl/>
        </w:rPr>
        <w:t>למערכת</w:t>
      </w:r>
      <w:r w:rsidRPr="003D1132">
        <w:rPr>
          <w:rtl/>
        </w:rPr>
        <w:t xml:space="preserve"> </w:t>
      </w:r>
      <w:r w:rsidRPr="003D1132">
        <w:rPr>
          <w:rFonts w:hint="cs"/>
          <w:rtl/>
        </w:rPr>
        <w:t xml:space="preserve">יהלום </w:t>
      </w:r>
      <w:r w:rsidRPr="003D1132">
        <w:rPr>
          <w:rFonts w:hint="eastAsia"/>
          <w:rtl/>
        </w:rPr>
        <w:t>לצורך</w:t>
      </w:r>
      <w:r w:rsidRPr="003D1132">
        <w:rPr>
          <w:rtl/>
        </w:rPr>
        <w:t xml:space="preserve"> </w:t>
      </w:r>
      <w:r w:rsidRPr="003D1132">
        <w:rPr>
          <w:rFonts w:hint="eastAsia"/>
          <w:rtl/>
        </w:rPr>
        <w:t>הגשת</w:t>
      </w:r>
      <w:r w:rsidRPr="003D1132">
        <w:rPr>
          <w:rtl/>
        </w:rPr>
        <w:t xml:space="preserve"> </w:t>
      </w:r>
      <w:r w:rsidRPr="003D1132">
        <w:rPr>
          <w:rFonts w:hint="eastAsia"/>
          <w:rtl/>
        </w:rPr>
        <w:t>הצעות</w:t>
      </w:r>
      <w:r w:rsidRPr="003D1132">
        <w:rPr>
          <w:rtl/>
        </w:rPr>
        <w:t xml:space="preserve"> </w:t>
      </w:r>
      <w:r w:rsidRPr="003D1132">
        <w:rPr>
          <w:rFonts w:hint="eastAsia"/>
          <w:rtl/>
        </w:rPr>
        <w:t>במכרז</w:t>
      </w:r>
      <w:bookmarkStart w:id="163" w:name="show_micrazpumbi_5"/>
      <w:r w:rsidRPr="003D1132">
        <w:rPr>
          <w:rtl/>
        </w:rPr>
        <w:t xml:space="preserve"> </w:t>
      </w:r>
      <w:r w:rsidRPr="003D1132">
        <w:rPr>
          <w:rFonts w:hint="eastAsia"/>
          <w:rtl/>
        </w:rPr>
        <w:t>יפורסם</w:t>
      </w:r>
      <w:r w:rsidRPr="003D1132">
        <w:rPr>
          <w:rtl/>
        </w:rPr>
        <w:t xml:space="preserve"> </w:t>
      </w:r>
      <w:r w:rsidRPr="003D1132">
        <w:rPr>
          <w:rFonts w:hint="eastAsia"/>
          <w:rtl/>
        </w:rPr>
        <w:t>בדף</w:t>
      </w:r>
      <w:r w:rsidRPr="003D1132">
        <w:rPr>
          <w:rtl/>
        </w:rPr>
        <w:t xml:space="preserve"> </w:t>
      </w:r>
      <w:r w:rsidRPr="003D1132">
        <w:rPr>
          <w:rFonts w:hint="eastAsia"/>
          <w:rtl/>
        </w:rPr>
        <w:t>המכרז</w:t>
      </w:r>
      <w:bookmarkEnd w:id="163"/>
      <w:r w:rsidRPr="003D1132">
        <w:rPr>
          <w:rtl/>
        </w:rPr>
        <w:t xml:space="preserve">. </w:t>
      </w:r>
      <w:r w:rsidRPr="003D1132">
        <w:rPr>
          <w:rFonts w:hint="eastAsia"/>
          <w:rtl/>
        </w:rPr>
        <w:t>מציע</w:t>
      </w:r>
      <w:r w:rsidRPr="003D1132">
        <w:rPr>
          <w:rtl/>
        </w:rPr>
        <w:t xml:space="preserve"> המעוניין להגיש את הצעתו במכרז נדרש ללחוץ על הקישור "</w:t>
      </w:r>
      <w:r w:rsidRPr="003D1132">
        <w:rPr>
          <w:rFonts w:hint="eastAsia"/>
          <w:rtl/>
        </w:rPr>
        <w:t>להגשת</w:t>
      </w:r>
      <w:r w:rsidRPr="003D1132">
        <w:rPr>
          <w:rtl/>
        </w:rPr>
        <w:t xml:space="preserve"> </w:t>
      </w:r>
      <w:r w:rsidRPr="003D1132">
        <w:rPr>
          <w:rFonts w:hint="eastAsia"/>
          <w:rtl/>
        </w:rPr>
        <w:t>הצע</w:t>
      </w:r>
      <w:r w:rsidRPr="003D1132">
        <w:rPr>
          <w:rFonts w:hint="cs"/>
          <w:rtl/>
        </w:rPr>
        <w:t>ות</w:t>
      </w:r>
      <w:r w:rsidRPr="003D1132">
        <w:rPr>
          <w:rtl/>
        </w:rPr>
        <w:t xml:space="preserve">", </w:t>
      </w:r>
      <w:r w:rsidRPr="003D1132">
        <w:rPr>
          <w:rFonts w:hint="eastAsia"/>
          <w:rtl/>
        </w:rPr>
        <w:t>אשר</w:t>
      </w:r>
      <w:r w:rsidRPr="003D1132">
        <w:rPr>
          <w:rtl/>
        </w:rPr>
        <w:t xml:space="preserve"> </w:t>
      </w:r>
      <w:r w:rsidRPr="003D1132">
        <w:rPr>
          <w:rFonts w:hint="eastAsia"/>
          <w:rtl/>
        </w:rPr>
        <w:t>יעביר</w:t>
      </w:r>
      <w:r w:rsidRPr="003D1132">
        <w:rPr>
          <w:rtl/>
        </w:rPr>
        <w:t xml:space="preserve"> </w:t>
      </w:r>
      <w:r w:rsidRPr="003D1132">
        <w:rPr>
          <w:rFonts w:hint="eastAsia"/>
          <w:rtl/>
        </w:rPr>
        <w:t>אותו</w:t>
      </w:r>
      <w:r w:rsidRPr="003D1132">
        <w:rPr>
          <w:rtl/>
        </w:rPr>
        <w:t xml:space="preserve"> </w:t>
      </w:r>
      <w:r w:rsidRPr="003D1132">
        <w:rPr>
          <w:rFonts w:hint="eastAsia"/>
          <w:rtl/>
        </w:rPr>
        <w:t>למערכת</w:t>
      </w:r>
      <w:r w:rsidRPr="003D1132">
        <w:rPr>
          <w:rtl/>
        </w:rPr>
        <w:t>.</w:t>
      </w:r>
    </w:p>
    <w:p w14:paraId="3078CBAE" w14:textId="77777777" w:rsidR="00216D4A" w:rsidRPr="003D1132" w:rsidRDefault="00216D4A" w:rsidP="00216D4A">
      <w:pPr>
        <w:pStyle w:val="3-"/>
        <w:rPr>
          <w:rtl/>
        </w:rPr>
      </w:pPr>
      <w:r w:rsidRPr="003D1132">
        <w:rPr>
          <w:rFonts w:hint="eastAsia"/>
          <w:rtl/>
        </w:rPr>
        <w:t>הליך</w:t>
      </w:r>
      <w:r w:rsidRPr="003D1132">
        <w:rPr>
          <w:rtl/>
        </w:rPr>
        <w:t xml:space="preserve"> הגשת ההצעות במערכת כולל 2 שלבים</w:t>
      </w:r>
      <w:r w:rsidRPr="003D1132">
        <w:rPr>
          <w:rFonts w:hint="cs"/>
          <w:rtl/>
        </w:rPr>
        <w:t>:</w:t>
      </w:r>
      <w:r w:rsidRPr="003D1132">
        <w:rPr>
          <w:rtl/>
        </w:rPr>
        <w:t xml:space="preserve"> 1) הזדהות מגיש ההצעה באמצעות מערכת ההזדהות הממשלתית; 2) הגשת ההצעה בתיבת המכרזים</w:t>
      </w:r>
      <w:r w:rsidRPr="003D1132">
        <w:rPr>
          <w:rFonts w:hint="cs"/>
          <w:rtl/>
        </w:rPr>
        <w:t xml:space="preserve"> במערכת יהלום ("</w:t>
      </w:r>
      <w:r w:rsidRPr="003D1132">
        <w:rPr>
          <w:rFonts w:hint="eastAsia"/>
          <w:b/>
          <w:bCs/>
          <w:rtl/>
        </w:rPr>
        <w:t>התיבה</w:t>
      </w:r>
      <w:r w:rsidRPr="003D1132">
        <w:rPr>
          <w:rFonts w:hint="cs"/>
          <w:rtl/>
        </w:rPr>
        <w:t>")</w:t>
      </w:r>
      <w:r w:rsidRPr="003D1132">
        <w:rPr>
          <w:rtl/>
        </w:rPr>
        <w:t xml:space="preserve">. </w:t>
      </w:r>
    </w:p>
    <w:p w14:paraId="252AAFB9" w14:textId="77777777" w:rsidR="00216D4A" w:rsidRPr="003D1132" w:rsidRDefault="00216D4A" w:rsidP="00216D4A">
      <w:pPr>
        <w:pStyle w:val="3-"/>
        <w:rPr>
          <w:rtl/>
        </w:rPr>
      </w:pPr>
      <w:r w:rsidRPr="003D1132">
        <w:rPr>
          <w:rFonts w:hint="eastAsia"/>
          <w:rtl/>
        </w:rPr>
        <w:lastRenderedPageBreak/>
        <w:t>פעולות</w:t>
      </w:r>
      <w:r w:rsidRPr="003D1132">
        <w:rPr>
          <w:rtl/>
        </w:rPr>
        <w:t xml:space="preserve"> במערכת ההזדהות - </w:t>
      </w:r>
    </w:p>
    <w:p w14:paraId="71A41A0E" w14:textId="77777777" w:rsidR="00216D4A" w:rsidRPr="003D1132" w:rsidRDefault="00216D4A" w:rsidP="00216D4A">
      <w:pPr>
        <w:pStyle w:val="4-"/>
        <w:rPr>
          <w:rtl/>
        </w:rPr>
      </w:pPr>
      <w:r w:rsidRPr="003D1132">
        <w:rPr>
          <w:rFonts w:hint="eastAsia"/>
          <w:rtl/>
        </w:rPr>
        <w:t>מגיש</w:t>
      </w:r>
      <w:r w:rsidRPr="003D1132">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F8880B9" w14:textId="77777777" w:rsidR="00216D4A" w:rsidRPr="003D1132" w:rsidRDefault="00216D4A" w:rsidP="00216D4A">
      <w:pPr>
        <w:pStyle w:val="4-"/>
        <w:rPr>
          <w:rtl/>
        </w:rPr>
      </w:pPr>
      <w:r w:rsidRPr="003D1132">
        <w:rPr>
          <w:rFonts w:hint="eastAsia"/>
          <w:rtl/>
        </w:rPr>
        <w:t>מגיש</w:t>
      </w:r>
      <w:r w:rsidRPr="003D1132">
        <w:rPr>
          <w:rtl/>
        </w:rPr>
        <w:t xml:space="preserve"> הצעה אשר רשום למערכת ההזדהות הממשלתית, יידרש לאמת את זהותו לצורך מעבר לשלב הגשת ההצעה. </w:t>
      </w:r>
    </w:p>
    <w:p w14:paraId="72BF19F0" w14:textId="77777777" w:rsidR="00216D4A" w:rsidRPr="003D1132" w:rsidRDefault="00216D4A" w:rsidP="00216D4A">
      <w:pPr>
        <w:pStyle w:val="4-"/>
        <w:rPr>
          <w:rtl/>
        </w:rPr>
      </w:pPr>
      <w:r w:rsidRPr="003D1132">
        <w:rPr>
          <w:rFonts w:hint="eastAsia"/>
          <w:rtl/>
        </w:rPr>
        <w:t>בכל</w:t>
      </w:r>
      <w:r w:rsidRPr="003D1132">
        <w:rPr>
          <w:rtl/>
        </w:rPr>
        <w:t xml:space="preserve"> תקלה בהליך ההרשמה להזדהות הממשלתית, או </w:t>
      </w:r>
      <w:r w:rsidRPr="003D1132">
        <w:rPr>
          <w:rFonts w:hint="eastAsia"/>
          <w:rtl/>
        </w:rPr>
        <w:t>בתהליך</w:t>
      </w:r>
      <w:r w:rsidRPr="003D1132">
        <w:rPr>
          <w:rtl/>
        </w:rPr>
        <w:t xml:space="preserve"> </w:t>
      </w:r>
      <w:r w:rsidRPr="003D1132">
        <w:rPr>
          <w:rFonts w:hint="eastAsia"/>
          <w:rtl/>
        </w:rPr>
        <w:t>ההזדהות</w:t>
      </w:r>
      <w:r w:rsidRPr="003D1132">
        <w:rPr>
          <w:rtl/>
        </w:rPr>
        <w:t xml:space="preserve"> </w:t>
      </w:r>
      <w:r w:rsidRPr="003D1132">
        <w:rPr>
          <w:rFonts w:hint="eastAsia"/>
          <w:rtl/>
        </w:rPr>
        <w:t>יש</w:t>
      </w:r>
      <w:r w:rsidRPr="003D1132">
        <w:rPr>
          <w:rtl/>
        </w:rPr>
        <w:t xml:space="preserve"> </w:t>
      </w:r>
      <w:r w:rsidRPr="003D1132">
        <w:rPr>
          <w:rFonts w:hint="eastAsia"/>
          <w:rtl/>
        </w:rPr>
        <w:t>לפנות</w:t>
      </w:r>
      <w:r w:rsidRPr="003D1132">
        <w:rPr>
          <w:rtl/>
        </w:rPr>
        <w:t xml:space="preserve"> </w:t>
      </w:r>
      <w:r w:rsidRPr="003D1132">
        <w:rPr>
          <w:rFonts w:hint="eastAsia"/>
          <w:rtl/>
        </w:rPr>
        <w:t>למוקד</w:t>
      </w:r>
      <w:r w:rsidRPr="003D1132">
        <w:rPr>
          <w:rtl/>
        </w:rPr>
        <w:t xml:space="preserve"> </w:t>
      </w:r>
      <w:r w:rsidRPr="003D1132">
        <w:rPr>
          <w:rFonts w:hint="eastAsia"/>
          <w:rtl/>
        </w:rPr>
        <w:t>התמיכה</w:t>
      </w:r>
      <w:r w:rsidRPr="003D1132">
        <w:rPr>
          <w:rtl/>
        </w:rPr>
        <w:t xml:space="preserve"> </w:t>
      </w:r>
      <w:r w:rsidRPr="003D1132">
        <w:rPr>
          <w:rFonts w:hint="eastAsia"/>
          <w:rtl/>
        </w:rPr>
        <w:t>של</w:t>
      </w:r>
      <w:r w:rsidRPr="003D1132">
        <w:rPr>
          <w:rtl/>
        </w:rPr>
        <w:t xml:space="preserve"> המערכת (טל</w:t>
      </w:r>
      <w:r w:rsidRPr="003D1132">
        <w:rPr>
          <w:rFonts w:hint="cs"/>
          <w:rtl/>
        </w:rPr>
        <w:t>פון</w:t>
      </w:r>
      <w:r w:rsidRPr="003D1132">
        <w:rPr>
          <w:rtl/>
        </w:rPr>
        <w:t xml:space="preserve"> - </w:t>
      </w:r>
      <w:hyperlink w:history="1">
        <w:r w:rsidRPr="003D1132">
          <w:t>1299</w:t>
        </w:r>
      </w:hyperlink>
      <w:r w:rsidRPr="003D1132">
        <w:rPr>
          <w:rtl/>
        </w:rPr>
        <w:t>, כתובת דואר אלקטרוני </w:t>
      </w:r>
      <w:hyperlink r:id="rId12" w:tgtFrame="_top" w:tooltip="כתובת דואר אלקטרוני" w:history="1">
        <w:r w:rsidRPr="00606676">
          <w:rPr>
            <w:rStyle w:val="Hyperlink"/>
          </w:rPr>
          <w:t>moked@mail.gov.il</w:t>
        </w:r>
      </w:hyperlink>
      <w:r w:rsidRPr="003D1132">
        <w:rPr>
          <w:rtl/>
        </w:rPr>
        <w:t>, טלפון נוסף </w:t>
      </w:r>
      <w:hyperlink w:tooltip="טלפון" w:history="1">
        <w:r w:rsidRPr="003D1132">
          <w:t>08-6863100</w:t>
        </w:r>
      </w:hyperlink>
      <w:r w:rsidRPr="003D1132">
        <w:rPr>
          <w:rtl/>
        </w:rPr>
        <w:t>).</w:t>
      </w:r>
    </w:p>
    <w:p w14:paraId="2852F923" w14:textId="77777777" w:rsidR="00216D4A" w:rsidRPr="003D1132" w:rsidRDefault="00216D4A" w:rsidP="00216D4A">
      <w:pPr>
        <w:pStyle w:val="4-"/>
        <w:rPr>
          <w:rtl/>
        </w:rPr>
      </w:pPr>
      <w:r w:rsidRPr="003D1132">
        <w:rPr>
          <w:rFonts w:hint="cs"/>
          <w:rtl/>
        </w:rPr>
        <w:t xml:space="preserve">לפרטים נוספים אודות הליך ההרשמה ראו </w:t>
      </w:r>
      <w:hyperlink r:id="rId13" w:history="1">
        <w:r w:rsidRPr="003D1132">
          <w:rPr>
            <w:rStyle w:val="Hyperlink"/>
            <w:rFonts w:hint="cs"/>
            <w:rtl/>
          </w:rPr>
          <w:t>בקישור זה</w:t>
        </w:r>
      </w:hyperlink>
      <w:r w:rsidRPr="003D1132">
        <w:rPr>
          <w:rFonts w:hint="cs"/>
          <w:rtl/>
        </w:rPr>
        <w:t>.</w:t>
      </w:r>
    </w:p>
    <w:p w14:paraId="122C6B64" w14:textId="77777777" w:rsidR="00216D4A" w:rsidRPr="003D1132" w:rsidRDefault="00216D4A" w:rsidP="00216D4A">
      <w:pPr>
        <w:pStyle w:val="4-"/>
        <w:rPr>
          <w:rtl/>
        </w:rPr>
      </w:pPr>
      <w:r w:rsidRPr="003D1132">
        <w:rPr>
          <w:rFonts w:hint="eastAsia"/>
          <w:rtl/>
        </w:rPr>
        <w:t>לאחר</w:t>
      </w:r>
      <w:r w:rsidRPr="003D1132">
        <w:rPr>
          <w:rtl/>
        </w:rPr>
        <w:t xml:space="preserve"> </w:t>
      </w:r>
      <w:r w:rsidRPr="003D1132">
        <w:rPr>
          <w:rFonts w:hint="eastAsia"/>
          <w:rtl/>
        </w:rPr>
        <w:t>השלמת</w:t>
      </w:r>
      <w:r w:rsidRPr="003D1132">
        <w:rPr>
          <w:rtl/>
        </w:rPr>
        <w:t xml:space="preserve"> </w:t>
      </w:r>
      <w:r w:rsidRPr="003D1132">
        <w:rPr>
          <w:rFonts w:hint="eastAsia"/>
          <w:rtl/>
        </w:rPr>
        <w:t>ההזדהות</w:t>
      </w:r>
      <w:r w:rsidRPr="003D1132">
        <w:rPr>
          <w:rFonts w:hint="cs"/>
          <w:rtl/>
        </w:rPr>
        <w:t>,</w:t>
      </w:r>
      <w:r w:rsidRPr="003D1132">
        <w:rPr>
          <w:rtl/>
        </w:rPr>
        <w:t xml:space="preserve"> </w:t>
      </w:r>
      <w:r w:rsidRPr="003D1132">
        <w:rPr>
          <w:rFonts w:hint="eastAsia"/>
          <w:rtl/>
        </w:rPr>
        <w:t>המערכת</w:t>
      </w:r>
      <w:r w:rsidRPr="003D1132">
        <w:rPr>
          <w:rtl/>
        </w:rPr>
        <w:t xml:space="preserve"> </w:t>
      </w:r>
      <w:r w:rsidRPr="003D1132">
        <w:rPr>
          <w:rFonts w:hint="eastAsia"/>
          <w:rtl/>
        </w:rPr>
        <w:t>תעביר</w:t>
      </w:r>
      <w:r w:rsidRPr="003D1132">
        <w:rPr>
          <w:rtl/>
        </w:rPr>
        <w:t xml:space="preserve"> </w:t>
      </w:r>
      <w:r w:rsidRPr="003D1132">
        <w:rPr>
          <w:rFonts w:hint="eastAsia"/>
          <w:rtl/>
        </w:rPr>
        <w:t>את</w:t>
      </w:r>
      <w:r w:rsidRPr="003D1132">
        <w:rPr>
          <w:rtl/>
        </w:rPr>
        <w:t xml:space="preserve"> </w:t>
      </w:r>
      <w:r w:rsidRPr="003D1132">
        <w:rPr>
          <w:rFonts w:hint="eastAsia"/>
          <w:rtl/>
        </w:rPr>
        <w:t>מגיש</w:t>
      </w:r>
      <w:r w:rsidRPr="003D1132">
        <w:rPr>
          <w:rtl/>
        </w:rPr>
        <w:t xml:space="preserve"> </w:t>
      </w:r>
      <w:r w:rsidRPr="003D1132">
        <w:rPr>
          <w:rFonts w:hint="eastAsia"/>
          <w:rtl/>
        </w:rPr>
        <w:t>ההצעה</w:t>
      </w:r>
      <w:r w:rsidRPr="003D1132">
        <w:rPr>
          <w:rtl/>
        </w:rPr>
        <w:t xml:space="preserve"> </w:t>
      </w:r>
      <w:r w:rsidRPr="003D1132">
        <w:rPr>
          <w:rFonts w:hint="eastAsia"/>
          <w:rtl/>
        </w:rPr>
        <w:t>באופן</w:t>
      </w:r>
      <w:r w:rsidRPr="003D1132">
        <w:rPr>
          <w:rtl/>
        </w:rPr>
        <w:t xml:space="preserve"> </w:t>
      </w:r>
      <w:r w:rsidRPr="003D1132">
        <w:rPr>
          <w:rFonts w:hint="eastAsia"/>
          <w:rtl/>
        </w:rPr>
        <w:t>אוטומטי</w:t>
      </w:r>
      <w:r w:rsidRPr="003D1132">
        <w:rPr>
          <w:rtl/>
        </w:rPr>
        <w:t xml:space="preserve"> </w:t>
      </w:r>
      <w:r w:rsidRPr="003D1132">
        <w:rPr>
          <w:rFonts w:hint="eastAsia"/>
          <w:rtl/>
        </w:rPr>
        <w:t>לתיבת</w:t>
      </w:r>
      <w:r w:rsidRPr="003D1132">
        <w:rPr>
          <w:rtl/>
        </w:rPr>
        <w:t xml:space="preserve"> </w:t>
      </w:r>
      <w:r w:rsidRPr="003D1132">
        <w:rPr>
          <w:rFonts w:hint="eastAsia"/>
          <w:rtl/>
        </w:rPr>
        <w:t>המכרז</w:t>
      </w:r>
      <w:r w:rsidRPr="003D1132">
        <w:rPr>
          <w:rtl/>
        </w:rPr>
        <w:t xml:space="preserve"> </w:t>
      </w:r>
      <w:r w:rsidRPr="003D1132">
        <w:rPr>
          <w:rFonts w:hint="eastAsia"/>
          <w:rtl/>
        </w:rPr>
        <w:t>הרלוונטית</w:t>
      </w:r>
      <w:r w:rsidRPr="003D1132">
        <w:rPr>
          <w:rFonts w:hint="cs"/>
          <w:rtl/>
        </w:rPr>
        <w:t>.</w:t>
      </w:r>
      <w:r w:rsidRPr="003D1132">
        <w:rPr>
          <w:rtl/>
        </w:rPr>
        <w:t xml:space="preserve"> </w:t>
      </w:r>
      <w:r w:rsidRPr="003D1132">
        <w:rPr>
          <w:rFonts w:hint="eastAsia"/>
          <w:rtl/>
        </w:rPr>
        <w:t>על</w:t>
      </w:r>
      <w:r w:rsidRPr="003D1132">
        <w:rPr>
          <w:rtl/>
        </w:rPr>
        <w:t xml:space="preserve"> </w:t>
      </w:r>
      <w:r w:rsidRPr="003D1132">
        <w:rPr>
          <w:rFonts w:hint="eastAsia"/>
          <w:rtl/>
        </w:rPr>
        <w:t>המציע</w:t>
      </w:r>
      <w:r w:rsidRPr="003D1132">
        <w:rPr>
          <w:rtl/>
        </w:rPr>
        <w:t xml:space="preserve"> </w:t>
      </w:r>
      <w:r w:rsidRPr="003D1132">
        <w:rPr>
          <w:rFonts w:hint="eastAsia"/>
          <w:rtl/>
        </w:rPr>
        <w:t>לוודא</w:t>
      </w:r>
      <w:r w:rsidRPr="003D1132">
        <w:rPr>
          <w:rtl/>
        </w:rPr>
        <w:t xml:space="preserve"> </w:t>
      </w:r>
      <w:r w:rsidRPr="003D1132">
        <w:rPr>
          <w:rFonts w:hint="eastAsia"/>
          <w:rtl/>
        </w:rPr>
        <w:t>כי</w:t>
      </w:r>
      <w:r w:rsidRPr="003D1132">
        <w:rPr>
          <w:rtl/>
        </w:rPr>
        <w:t xml:space="preserve"> </w:t>
      </w:r>
      <w:r w:rsidRPr="003D1132">
        <w:rPr>
          <w:rFonts w:hint="eastAsia"/>
          <w:rtl/>
        </w:rPr>
        <w:t>במערכת</w:t>
      </w:r>
      <w:r w:rsidRPr="003D1132">
        <w:rPr>
          <w:rtl/>
        </w:rPr>
        <w:t xml:space="preserve"> </w:t>
      </w:r>
      <w:r w:rsidRPr="003D1132">
        <w:rPr>
          <w:rFonts w:hint="eastAsia"/>
          <w:rtl/>
        </w:rPr>
        <w:t>להגשת</w:t>
      </w:r>
      <w:r w:rsidRPr="003D1132">
        <w:rPr>
          <w:rtl/>
        </w:rPr>
        <w:t xml:space="preserve"> </w:t>
      </w:r>
      <w:r w:rsidRPr="003D1132">
        <w:rPr>
          <w:rFonts w:hint="eastAsia"/>
          <w:rtl/>
        </w:rPr>
        <w:t>ההצעות</w:t>
      </w:r>
      <w:r w:rsidRPr="003D1132">
        <w:rPr>
          <w:rtl/>
        </w:rPr>
        <w:t xml:space="preserve"> </w:t>
      </w:r>
      <w:r w:rsidRPr="003D1132">
        <w:rPr>
          <w:rFonts w:hint="cs"/>
          <w:rtl/>
        </w:rPr>
        <w:t xml:space="preserve">מופיע </w:t>
      </w:r>
      <w:r w:rsidRPr="003D1132">
        <w:rPr>
          <w:rFonts w:hint="eastAsia"/>
          <w:rtl/>
        </w:rPr>
        <w:t>שם</w:t>
      </w:r>
      <w:r w:rsidRPr="003D1132">
        <w:rPr>
          <w:rtl/>
        </w:rPr>
        <w:t xml:space="preserve"> </w:t>
      </w:r>
      <w:r w:rsidRPr="003D1132">
        <w:rPr>
          <w:rFonts w:hint="eastAsia"/>
          <w:rtl/>
        </w:rPr>
        <w:t>ומספר</w:t>
      </w:r>
      <w:r w:rsidRPr="003D1132">
        <w:rPr>
          <w:rtl/>
        </w:rPr>
        <w:t xml:space="preserve"> </w:t>
      </w:r>
      <w:r w:rsidRPr="003D1132">
        <w:rPr>
          <w:rFonts w:hint="eastAsia"/>
          <w:rtl/>
        </w:rPr>
        <w:t>המכרז</w:t>
      </w:r>
      <w:r w:rsidRPr="003D1132">
        <w:rPr>
          <w:rtl/>
        </w:rPr>
        <w:t xml:space="preserve"> </w:t>
      </w:r>
      <w:r w:rsidRPr="003D1132">
        <w:rPr>
          <w:rFonts w:hint="eastAsia"/>
          <w:rtl/>
        </w:rPr>
        <w:t>המבוקש</w:t>
      </w:r>
      <w:r w:rsidRPr="003D1132">
        <w:rPr>
          <w:rtl/>
        </w:rPr>
        <w:t xml:space="preserve"> </w:t>
      </w:r>
      <w:r w:rsidRPr="003D1132">
        <w:rPr>
          <w:rFonts w:hint="eastAsia"/>
          <w:rtl/>
        </w:rPr>
        <w:t>על</w:t>
      </w:r>
      <w:r w:rsidRPr="003D1132">
        <w:rPr>
          <w:rtl/>
        </w:rPr>
        <w:t xml:space="preserve"> </w:t>
      </w:r>
      <w:r w:rsidRPr="003D1132">
        <w:rPr>
          <w:rFonts w:hint="eastAsia"/>
          <w:rtl/>
        </w:rPr>
        <w:t>ידו</w:t>
      </w:r>
      <w:r w:rsidRPr="003D1132">
        <w:rPr>
          <w:rtl/>
        </w:rPr>
        <w:t>.</w:t>
      </w:r>
    </w:p>
    <w:p w14:paraId="4D208D3B" w14:textId="77777777" w:rsidR="00216D4A" w:rsidRPr="003D1132" w:rsidRDefault="00216D4A" w:rsidP="00216D4A">
      <w:pPr>
        <w:pStyle w:val="3-"/>
        <w:rPr>
          <w:rtl/>
        </w:rPr>
      </w:pPr>
      <w:r w:rsidRPr="003D1132">
        <w:rPr>
          <w:rFonts w:hint="eastAsia"/>
          <w:rtl/>
        </w:rPr>
        <w:t>פעולות</w:t>
      </w:r>
      <w:r w:rsidRPr="003D1132">
        <w:rPr>
          <w:rtl/>
        </w:rPr>
        <w:t xml:space="preserve"> במערכת </w:t>
      </w:r>
      <w:r w:rsidRPr="003D1132">
        <w:rPr>
          <w:rFonts w:hint="cs"/>
          <w:rtl/>
        </w:rPr>
        <w:t>יהלום</w:t>
      </w:r>
      <w:r w:rsidRPr="003D1132">
        <w:rPr>
          <w:rtl/>
        </w:rPr>
        <w:t xml:space="preserve"> - </w:t>
      </w:r>
    </w:p>
    <w:p w14:paraId="74D6E939" w14:textId="77777777" w:rsidR="00216D4A" w:rsidRPr="003D1132" w:rsidRDefault="00216D4A" w:rsidP="00216D4A">
      <w:pPr>
        <w:pStyle w:val="4-"/>
        <w:rPr>
          <w:rtl/>
        </w:rPr>
      </w:pPr>
      <w:r w:rsidRPr="003D1132">
        <w:rPr>
          <w:rFonts w:hint="eastAsia"/>
          <w:rtl/>
        </w:rPr>
        <w:t>במסגרת</w:t>
      </w:r>
      <w:r w:rsidRPr="003D1132">
        <w:rPr>
          <w:rtl/>
        </w:rPr>
        <w:t xml:space="preserve"> הגשת ההצעה על המציע לפעול בהתאם להנחיות שיופיעו במערכת </w:t>
      </w:r>
      <w:r w:rsidRPr="003D1132">
        <w:rPr>
          <w:rFonts w:hint="cs"/>
          <w:rtl/>
        </w:rPr>
        <w:t>יהלום</w:t>
      </w:r>
      <w:r w:rsidRPr="003D1132">
        <w:rPr>
          <w:rtl/>
        </w:rPr>
        <w:t>, למלא את כלל השדות שנדרש באופן ברור ובהתאם להנחיות המערכת, ול</w:t>
      </w:r>
      <w:r w:rsidRPr="003D1132">
        <w:rPr>
          <w:rFonts w:hint="cs"/>
          <w:rtl/>
        </w:rPr>
        <w:t>ה</w:t>
      </w:r>
      <w:r w:rsidRPr="003D1132">
        <w:rPr>
          <w:rtl/>
        </w:rPr>
        <w:t xml:space="preserve">עלות למערכת את הקבצים הנדרשים בהתאם להוראות המכרז. </w:t>
      </w:r>
    </w:p>
    <w:p w14:paraId="73BE12E9" w14:textId="77777777" w:rsidR="00216D4A" w:rsidRPr="003D1132" w:rsidRDefault="00216D4A" w:rsidP="00216D4A">
      <w:pPr>
        <w:pStyle w:val="4-"/>
        <w:rPr>
          <w:rtl/>
        </w:rPr>
      </w:pPr>
      <w:r w:rsidRPr="003D1132">
        <w:rPr>
          <w:rFonts w:hint="cs"/>
          <w:rtl/>
        </w:rPr>
        <w:t>מציע יוכל לעדכן את הצעתו כל עוד לא חלף המועד האחרון להגשות הצעות.</w:t>
      </w:r>
    </w:p>
    <w:p w14:paraId="5DE8615D" w14:textId="77777777" w:rsidR="00216D4A" w:rsidRPr="003D1132" w:rsidRDefault="00216D4A" w:rsidP="00216D4A">
      <w:pPr>
        <w:pStyle w:val="4-"/>
        <w:rPr>
          <w:rtl/>
        </w:rPr>
      </w:pPr>
      <w:r w:rsidRPr="003D1132">
        <w:rPr>
          <w:rtl/>
        </w:rPr>
        <w:t xml:space="preserve">לאחר </w:t>
      </w:r>
      <w:r w:rsidRPr="003D1132">
        <w:rPr>
          <w:rFonts w:hint="eastAsia"/>
          <w:rtl/>
        </w:rPr>
        <w:t>השלמת</w:t>
      </w:r>
      <w:r w:rsidRPr="003D1132">
        <w:rPr>
          <w:rtl/>
        </w:rPr>
        <w:t xml:space="preserve"> הגשת ההצעה במערכת </w:t>
      </w:r>
      <w:r w:rsidRPr="003D1132">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6EC1C34" w14:textId="77777777" w:rsidR="00216D4A" w:rsidRPr="003D1132" w:rsidRDefault="00216D4A" w:rsidP="00216D4A">
      <w:pPr>
        <w:pStyle w:val="4-"/>
        <w:rPr>
          <w:rtl/>
        </w:rPr>
      </w:pPr>
      <w:r w:rsidRPr="003D1132">
        <w:rPr>
          <w:rFonts w:hint="eastAsia"/>
          <w:rtl/>
        </w:rPr>
        <w:t>לא</w:t>
      </w:r>
      <w:r w:rsidRPr="003D1132">
        <w:rPr>
          <w:rtl/>
        </w:rPr>
        <w:t xml:space="preserve"> </w:t>
      </w:r>
      <w:r w:rsidRPr="003D1132">
        <w:rPr>
          <w:rFonts w:hint="eastAsia"/>
          <w:rtl/>
        </w:rPr>
        <w:t>ניתן</w:t>
      </w:r>
      <w:r w:rsidRPr="003D1132">
        <w:rPr>
          <w:rtl/>
        </w:rPr>
        <w:t xml:space="preserve"> </w:t>
      </w:r>
      <w:r w:rsidRPr="003D1132">
        <w:rPr>
          <w:rFonts w:hint="eastAsia"/>
          <w:rtl/>
        </w:rPr>
        <w:t>יהיה</w:t>
      </w:r>
      <w:r w:rsidRPr="003D1132">
        <w:rPr>
          <w:rtl/>
        </w:rPr>
        <w:t xml:space="preserve"> </w:t>
      </w:r>
      <w:r w:rsidRPr="003D1132">
        <w:rPr>
          <w:rFonts w:hint="eastAsia"/>
          <w:rtl/>
        </w:rPr>
        <w:t>להגיש</w:t>
      </w:r>
      <w:r w:rsidRPr="003D1132">
        <w:rPr>
          <w:rtl/>
        </w:rPr>
        <w:t xml:space="preserve"> </w:t>
      </w:r>
      <w:r w:rsidRPr="003D1132">
        <w:rPr>
          <w:rFonts w:hint="eastAsia"/>
          <w:rtl/>
        </w:rPr>
        <w:t>הצעות</w:t>
      </w:r>
      <w:r w:rsidRPr="003D1132">
        <w:rPr>
          <w:rtl/>
        </w:rPr>
        <w:t xml:space="preserve"> </w:t>
      </w:r>
      <w:r w:rsidRPr="003D1132">
        <w:rPr>
          <w:rFonts w:hint="eastAsia"/>
          <w:rtl/>
        </w:rPr>
        <w:t>במערכת</w:t>
      </w:r>
      <w:r w:rsidRPr="003D1132">
        <w:rPr>
          <w:rtl/>
        </w:rPr>
        <w:t xml:space="preserve"> </w:t>
      </w:r>
      <w:r w:rsidRPr="003D1132">
        <w:rPr>
          <w:rFonts w:hint="eastAsia"/>
          <w:rtl/>
        </w:rPr>
        <w:t>לאחר</w:t>
      </w:r>
      <w:r w:rsidRPr="003D1132">
        <w:rPr>
          <w:rtl/>
        </w:rPr>
        <w:t xml:space="preserve"> </w:t>
      </w:r>
      <w:r w:rsidRPr="003D1132">
        <w:rPr>
          <w:rFonts w:hint="eastAsia"/>
          <w:rtl/>
        </w:rPr>
        <w:t>המועד</w:t>
      </w:r>
      <w:r w:rsidRPr="003D1132">
        <w:rPr>
          <w:rtl/>
        </w:rPr>
        <w:t xml:space="preserve"> </w:t>
      </w:r>
      <w:r w:rsidRPr="003D1132">
        <w:rPr>
          <w:rFonts w:hint="eastAsia"/>
          <w:rtl/>
        </w:rPr>
        <w:t>האחרון</w:t>
      </w:r>
      <w:r w:rsidRPr="003D1132">
        <w:rPr>
          <w:rtl/>
        </w:rPr>
        <w:t xml:space="preserve"> </w:t>
      </w:r>
      <w:r w:rsidRPr="003D1132">
        <w:rPr>
          <w:rFonts w:hint="eastAsia"/>
          <w:rtl/>
        </w:rPr>
        <w:t>להגשת</w:t>
      </w:r>
      <w:r w:rsidRPr="003D1132">
        <w:rPr>
          <w:rtl/>
        </w:rPr>
        <w:t xml:space="preserve"> </w:t>
      </w:r>
      <w:r w:rsidRPr="003D1132">
        <w:rPr>
          <w:rFonts w:hint="eastAsia"/>
          <w:rtl/>
        </w:rPr>
        <w:t>הצעות</w:t>
      </w:r>
      <w:r w:rsidRPr="003D1132">
        <w:rPr>
          <w:rtl/>
        </w:rPr>
        <w:t>.</w:t>
      </w:r>
    </w:p>
    <w:p w14:paraId="1B02D48E" w14:textId="77777777" w:rsidR="00216D4A" w:rsidRPr="003D1132" w:rsidRDefault="00216D4A" w:rsidP="00216D4A">
      <w:pPr>
        <w:pStyle w:val="4-"/>
        <w:rPr>
          <w:rtl/>
        </w:rPr>
      </w:pPr>
      <w:r w:rsidRPr="003D1132">
        <w:rPr>
          <w:rFonts w:hint="eastAsia"/>
          <w:rtl/>
        </w:rPr>
        <w:t>במסגרת</w:t>
      </w:r>
      <w:r w:rsidRPr="003D1132">
        <w:rPr>
          <w:rtl/>
        </w:rPr>
        <w:t xml:space="preserve"> </w:t>
      </w:r>
      <w:r w:rsidRPr="003D1132">
        <w:rPr>
          <w:rFonts w:hint="eastAsia"/>
          <w:rtl/>
        </w:rPr>
        <w:t>הגשת</w:t>
      </w:r>
      <w:r w:rsidRPr="003D1132">
        <w:rPr>
          <w:rtl/>
        </w:rPr>
        <w:t xml:space="preserve"> </w:t>
      </w:r>
      <w:r w:rsidRPr="003D1132">
        <w:rPr>
          <w:rFonts w:hint="eastAsia"/>
          <w:rtl/>
        </w:rPr>
        <w:t>ההצעות</w:t>
      </w:r>
      <w:r w:rsidRPr="003D1132">
        <w:rPr>
          <w:rtl/>
        </w:rPr>
        <w:t xml:space="preserve"> </w:t>
      </w:r>
      <w:r w:rsidRPr="003D1132">
        <w:rPr>
          <w:rFonts w:hint="eastAsia"/>
          <w:rtl/>
        </w:rPr>
        <w:t>במערכת</w:t>
      </w:r>
      <w:r w:rsidRPr="003D1132">
        <w:rPr>
          <w:rtl/>
        </w:rPr>
        <w:t xml:space="preserve">, </w:t>
      </w:r>
      <w:r w:rsidRPr="003D1132">
        <w:rPr>
          <w:rFonts w:hint="eastAsia"/>
          <w:rtl/>
        </w:rPr>
        <w:t>ישנן</w:t>
      </w:r>
      <w:r w:rsidRPr="003D1132">
        <w:rPr>
          <w:rtl/>
        </w:rPr>
        <w:t xml:space="preserve"> </w:t>
      </w:r>
      <w:r w:rsidRPr="003D1132">
        <w:rPr>
          <w:rFonts w:hint="eastAsia"/>
          <w:rtl/>
        </w:rPr>
        <w:t>מגבלות</w:t>
      </w:r>
      <w:r w:rsidRPr="003D1132">
        <w:rPr>
          <w:rtl/>
        </w:rPr>
        <w:t xml:space="preserve"> </w:t>
      </w:r>
      <w:r w:rsidRPr="003D1132">
        <w:rPr>
          <w:rFonts w:hint="eastAsia"/>
          <w:rtl/>
        </w:rPr>
        <w:t>טכניות</w:t>
      </w:r>
      <w:r w:rsidRPr="003D1132">
        <w:rPr>
          <w:rtl/>
        </w:rPr>
        <w:t xml:space="preserve"> </w:t>
      </w:r>
      <w:r w:rsidRPr="003D1132">
        <w:rPr>
          <w:rFonts w:hint="eastAsia"/>
          <w:rtl/>
        </w:rPr>
        <w:t>שונות</w:t>
      </w:r>
      <w:r w:rsidRPr="003D1132">
        <w:rPr>
          <w:rtl/>
        </w:rPr>
        <w:t>,</w:t>
      </w:r>
      <w:r w:rsidRPr="003D1132">
        <w:rPr>
          <w:rFonts w:hint="cs"/>
          <w:rtl/>
        </w:rPr>
        <w:t xml:space="preserve"> כגון:</w:t>
      </w:r>
    </w:p>
    <w:p w14:paraId="56A10102" w14:textId="77777777" w:rsidR="00216D4A" w:rsidRDefault="00216D4A" w:rsidP="00216D4A">
      <w:pPr>
        <w:pStyle w:val="5-"/>
      </w:pPr>
      <w:r w:rsidRPr="003D1132">
        <w:rPr>
          <w:rFonts w:hint="cs"/>
          <w:rtl/>
        </w:rPr>
        <w:t xml:space="preserve">ניתן להעלות עד 10 קבצים כאשר הגודל המקסימלי של כל קובץ הוא עד </w:t>
      </w:r>
      <w:r w:rsidRPr="003D1132">
        <w:t>15MB</w:t>
      </w:r>
      <w:r w:rsidRPr="003D1132">
        <w:rPr>
          <w:rFonts w:hint="cs"/>
          <w:rtl/>
        </w:rPr>
        <w:t xml:space="preserve">. </w:t>
      </w:r>
      <w:r w:rsidRPr="003D1132">
        <w:rPr>
          <w:rtl/>
        </w:rPr>
        <w:t xml:space="preserve">ניתן לעלות </w:t>
      </w:r>
      <w:r w:rsidRPr="00597FDE">
        <w:rPr>
          <w:rFonts w:eastAsia="David"/>
          <w:rtl/>
        </w:rPr>
        <w:t>קבצים</w:t>
      </w:r>
      <w:r w:rsidRPr="003D1132">
        <w:rPr>
          <w:rtl/>
        </w:rPr>
        <w:t xml:space="preserve"> מהסוגים הבאים: </w:t>
      </w:r>
      <w:r w:rsidRPr="003D1132">
        <w:t xml:space="preserve">jiff, </w:t>
      </w:r>
      <w:proofErr w:type="spellStart"/>
      <w:r w:rsidRPr="003D1132">
        <w:t>pjpeg</w:t>
      </w:r>
      <w:proofErr w:type="spellEnd"/>
      <w:r w:rsidRPr="003D1132">
        <w:t xml:space="preserve">, </w:t>
      </w:r>
      <w:proofErr w:type="spellStart"/>
      <w:r w:rsidRPr="003D1132">
        <w:t>pjp</w:t>
      </w:r>
      <w:proofErr w:type="spellEnd"/>
      <w:r w:rsidRPr="003D1132">
        <w:t xml:space="preserve">, tiff, </w:t>
      </w:r>
      <w:proofErr w:type="spellStart"/>
      <w:r w:rsidRPr="003D1132">
        <w:t>tif</w:t>
      </w:r>
      <w:proofErr w:type="spellEnd"/>
      <w:r w:rsidRPr="003D1132">
        <w:t xml:space="preserve">, doc, docx, </w:t>
      </w:r>
      <w:proofErr w:type="spellStart"/>
      <w:r w:rsidRPr="003D1132">
        <w:t>xls</w:t>
      </w:r>
      <w:proofErr w:type="spellEnd"/>
      <w:r w:rsidRPr="003D1132">
        <w:t xml:space="preserve">, xlsx, ppt, pptx, pdf, </w:t>
      </w:r>
      <w:proofErr w:type="spellStart"/>
      <w:r w:rsidRPr="003D1132">
        <w:t>png</w:t>
      </w:r>
      <w:proofErr w:type="spellEnd"/>
      <w:r w:rsidRPr="003D1132">
        <w:t>, jpg, jpeg</w:t>
      </w:r>
      <w:r w:rsidRPr="003D1132">
        <w:rPr>
          <w:rtl/>
        </w:rPr>
        <w:t xml:space="preserve">. </w:t>
      </w:r>
    </w:p>
    <w:p w14:paraId="79B0971E" w14:textId="77777777" w:rsidR="00216D4A" w:rsidRPr="003D1132" w:rsidRDefault="00216D4A" w:rsidP="00216D4A">
      <w:pPr>
        <w:pStyle w:val="5-"/>
        <w:rPr>
          <w:rtl/>
        </w:rPr>
      </w:pPr>
      <w:r w:rsidRPr="003D1132">
        <w:rPr>
          <w:rtl/>
        </w:rPr>
        <w:t>לא ניתן ל</w:t>
      </w:r>
      <w:r>
        <w:rPr>
          <w:rFonts w:hint="cs"/>
          <w:rtl/>
        </w:rPr>
        <w:t>ה</w:t>
      </w:r>
      <w:r w:rsidRPr="003D1132">
        <w:rPr>
          <w:rtl/>
        </w:rPr>
        <w:t>עלות קבצים עם שמות זהים, מומלץ לתת לכל קובץ שם קצר בהתאם לתכולה שלו.</w:t>
      </w:r>
    </w:p>
    <w:p w14:paraId="06A26199" w14:textId="77777777" w:rsidR="00216D4A" w:rsidRPr="003D1132" w:rsidRDefault="00216D4A" w:rsidP="00216D4A">
      <w:pPr>
        <w:pStyle w:val="5-"/>
        <w:rPr>
          <w:rtl/>
        </w:rPr>
      </w:pPr>
      <w:r w:rsidRPr="003D1132">
        <w:rPr>
          <w:rFonts w:hint="cs"/>
          <w:rtl/>
        </w:rPr>
        <w:lastRenderedPageBreak/>
        <w:t xml:space="preserve">פרק הזמן שבו המערכת מתנתקת בהיעדר פעולה של משתמש הוא עשרים דקות. </w:t>
      </w:r>
    </w:p>
    <w:p w14:paraId="1E86DC43" w14:textId="77777777" w:rsidR="00216D4A" w:rsidRPr="00216D4A" w:rsidRDefault="00216D4A" w:rsidP="00216D4A">
      <w:pPr>
        <w:pStyle w:val="4-"/>
        <w:rPr>
          <w:b w:val="0"/>
          <w:bCs w:val="0"/>
          <w:rtl/>
        </w:rPr>
      </w:pPr>
      <w:r w:rsidRPr="003D1132">
        <w:rPr>
          <w:rtl/>
        </w:rPr>
        <w:t xml:space="preserve"> </w:t>
      </w:r>
      <w:r w:rsidRPr="00216D4A">
        <w:rPr>
          <w:rFonts w:hint="eastAsia"/>
          <w:b w:val="0"/>
          <w:bCs w:val="0"/>
          <w:rtl/>
        </w:rPr>
        <w:t>על</w:t>
      </w:r>
      <w:r w:rsidRPr="00216D4A">
        <w:rPr>
          <w:b w:val="0"/>
          <w:bCs w:val="0"/>
          <w:rtl/>
        </w:rPr>
        <w:t xml:space="preserve"> </w:t>
      </w:r>
      <w:r w:rsidRPr="00216D4A">
        <w:rPr>
          <w:rFonts w:hint="eastAsia"/>
          <w:b w:val="0"/>
          <w:bCs w:val="0"/>
          <w:rtl/>
        </w:rPr>
        <w:t>מנת</w:t>
      </w:r>
      <w:r w:rsidRPr="00216D4A">
        <w:rPr>
          <w:b w:val="0"/>
          <w:bCs w:val="0"/>
          <w:rtl/>
        </w:rPr>
        <w:t xml:space="preserve"> </w:t>
      </w:r>
      <w:r w:rsidRPr="00216D4A">
        <w:rPr>
          <w:rFonts w:hint="eastAsia"/>
          <w:b w:val="0"/>
          <w:bCs w:val="0"/>
          <w:rtl/>
        </w:rPr>
        <w:t>להכיר</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cs"/>
          <w:b w:val="0"/>
          <w:bCs w:val="0"/>
          <w:rtl/>
        </w:rPr>
        <w:t xml:space="preserve">יתר </w:t>
      </w:r>
      <w:r w:rsidRPr="00216D4A">
        <w:rPr>
          <w:rFonts w:hint="eastAsia"/>
          <w:b w:val="0"/>
          <w:bCs w:val="0"/>
          <w:rtl/>
        </w:rPr>
        <w:t>מגבלות</w:t>
      </w:r>
      <w:r w:rsidRPr="00216D4A">
        <w:rPr>
          <w:b w:val="0"/>
          <w:bCs w:val="0"/>
          <w:rtl/>
        </w:rPr>
        <w:t xml:space="preserve"> </w:t>
      </w:r>
      <w:r w:rsidRPr="00216D4A">
        <w:rPr>
          <w:rFonts w:hint="eastAsia"/>
          <w:b w:val="0"/>
          <w:bCs w:val="0"/>
          <w:rtl/>
        </w:rPr>
        <w:t>המערכת</w:t>
      </w:r>
      <w:r w:rsidRPr="00216D4A">
        <w:rPr>
          <w:rFonts w:hint="cs"/>
          <w:b w:val="0"/>
          <w:bCs w:val="0"/>
          <w:rtl/>
        </w:rPr>
        <w:t>,</w:t>
      </w:r>
      <w:r w:rsidRPr="00216D4A">
        <w:rPr>
          <w:rFonts w:hint="eastAsia"/>
          <w:b w:val="0"/>
          <w:bCs w:val="0"/>
          <w:rtl/>
        </w:rPr>
        <w:t>באחריות</w:t>
      </w:r>
      <w:r w:rsidRPr="00216D4A">
        <w:rPr>
          <w:b w:val="0"/>
          <w:bCs w:val="0"/>
          <w:rtl/>
        </w:rPr>
        <w:t xml:space="preserve"> </w:t>
      </w:r>
      <w:r w:rsidRPr="00216D4A">
        <w:rPr>
          <w:rFonts w:hint="eastAsia"/>
          <w:b w:val="0"/>
          <w:bCs w:val="0"/>
          <w:rtl/>
        </w:rPr>
        <w:t>מגיש</w:t>
      </w:r>
      <w:r w:rsidRPr="00216D4A">
        <w:rPr>
          <w:b w:val="0"/>
          <w:bCs w:val="0"/>
          <w:rtl/>
        </w:rPr>
        <w:t xml:space="preserve"> </w:t>
      </w:r>
      <w:r w:rsidRPr="00216D4A">
        <w:rPr>
          <w:rFonts w:hint="eastAsia"/>
          <w:b w:val="0"/>
          <w:bCs w:val="0"/>
          <w:rtl/>
        </w:rPr>
        <w:t>ההצעה</w:t>
      </w:r>
      <w:r w:rsidRPr="00216D4A">
        <w:rPr>
          <w:b w:val="0"/>
          <w:bCs w:val="0"/>
          <w:rtl/>
        </w:rPr>
        <w:t xml:space="preserve"> </w:t>
      </w:r>
      <w:r w:rsidRPr="00216D4A">
        <w:rPr>
          <w:rFonts w:hint="eastAsia"/>
          <w:b w:val="0"/>
          <w:bCs w:val="0"/>
          <w:rtl/>
        </w:rPr>
        <w:t>לקרוא</w:t>
      </w:r>
      <w:r w:rsidRPr="00216D4A">
        <w:rPr>
          <w:rFonts w:hint="cs"/>
          <w:b w:val="0"/>
          <w:bCs w:val="0"/>
          <w:rtl/>
        </w:rPr>
        <w:t xml:space="preserve"> מבעוד מועד</w:t>
      </w:r>
      <w:r w:rsidRPr="00216D4A">
        <w:rPr>
          <w:b w:val="0"/>
          <w:bCs w:val="0"/>
          <w:rtl/>
        </w:rPr>
        <w:t xml:space="preserve"> </w:t>
      </w:r>
      <w:r w:rsidRPr="00216D4A">
        <w:rPr>
          <w:rFonts w:hint="eastAsia"/>
          <w:b w:val="0"/>
          <w:bCs w:val="0"/>
          <w:rtl/>
        </w:rPr>
        <w:t>את</w:t>
      </w:r>
      <w:r w:rsidRPr="00216D4A">
        <w:rPr>
          <w:b w:val="0"/>
          <w:bCs w:val="0"/>
          <w:rtl/>
        </w:rPr>
        <w:t xml:space="preserve"> </w:t>
      </w:r>
      <w:hyperlink r:id="rId14" w:history="1">
        <w:r w:rsidRPr="00216D4A">
          <w:rPr>
            <w:rStyle w:val="Hyperlink"/>
            <w:rFonts w:hint="eastAsia"/>
            <w:b w:val="0"/>
            <w:bCs w:val="0"/>
            <w:rtl/>
          </w:rPr>
          <w:t>המדריך</w:t>
        </w:r>
        <w:r w:rsidRPr="00216D4A">
          <w:rPr>
            <w:rStyle w:val="Hyperlink"/>
            <w:b w:val="0"/>
            <w:bCs w:val="0"/>
            <w:rtl/>
          </w:rPr>
          <w:t xml:space="preserve"> </w:t>
        </w:r>
        <w:r w:rsidRPr="00216D4A">
          <w:rPr>
            <w:rStyle w:val="Hyperlink"/>
            <w:rFonts w:hint="eastAsia"/>
            <w:b w:val="0"/>
            <w:bCs w:val="0"/>
            <w:rtl/>
          </w:rPr>
          <w:t>להגשת</w:t>
        </w:r>
        <w:r w:rsidRPr="00216D4A">
          <w:rPr>
            <w:rStyle w:val="Hyperlink"/>
            <w:b w:val="0"/>
            <w:bCs w:val="0"/>
            <w:rtl/>
          </w:rPr>
          <w:t xml:space="preserve"> </w:t>
        </w:r>
        <w:r w:rsidRPr="00216D4A">
          <w:rPr>
            <w:rStyle w:val="Hyperlink"/>
            <w:rFonts w:hint="eastAsia"/>
            <w:b w:val="0"/>
            <w:bCs w:val="0"/>
            <w:rtl/>
          </w:rPr>
          <w:t>הצעות</w:t>
        </w:r>
        <w:r w:rsidRPr="00216D4A">
          <w:rPr>
            <w:rStyle w:val="Hyperlink"/>
            <w:b w:val="0"/>
            <w:bCs w:val="0"/>
            <w:rtl/>
          </w:rPr>
          <w:t xml:space="preserve"> </w:t>
        </w:r>
        <w:r w:rsidRPr="00216D4A">
          <w:rPr>
            <w:rStyle w:val="Hyperlink"/>
            <w:rFonts w:hint="cs"/>
            <w:b w:val="0"/>
            <w:bCs w:val="0"/>
            <w:rtl/>
          </w:rPr>
          <w:t>בתיבה הדיגיטלית</w:t>
        </w:r>
      </w:hyperlink>
      <w:r w:rsidRPr="00216D4A">
        <w:rPr>
          <w:rFonts w:hint="cs"/>
          <w:b w:val="0"/>
          <w:bCs w:val="0"/>
          <w:rtl/>
        </w:rPr>
        <w:t>.</w:t>
      </w:r>
    </w:p>
    <w:p w14:paraId="36BCBA3A" w14:textId="77777777" w:rsidR="00216D4A" w:rsidRPr="00216D4A" w:rsidRDefault="00216D4A" w:rsidP="00216D4A">
      <w:pPr>
        <w:pStyle w:val="4-"/>
        <w:rPr>
          <w:b w:val="0"/>
          <w:bCs w:val="0"/>
          <w:rtl/>
        </w:rPr>
      </w:pPr>
      <w:r w:rsidRPr="00216D4A">
        <w:rPr>
          <w:rFonts w:hint="eastAsia"/>
          <w:b w:val="0"/>
          <w:bCs w:val="0"/>
          <w:rtl/>
        </w:rPr>
        <w:t>לסיוע</w:t>
      </w:r>
      <w:r w:rsidRPr="00216D4A">
        <w:rPr>
          <w:b w:val="0"/>
          <w:bCs w:val="0"/>
          <w:rtl/>
        </w:rPr>
        <w:t xml:space="preserve"> טכני במקרה של תקלה או שאלה ניתן לפנות למוקד התמיכה בימים א'-ה' בין השעות 8:00-17:00</w:t>
      </w:r>
      <w:r w:rsidRPr="00216D4A">
        <w:rPr>
          <w:rFonts w:hint="cs"/>
          <w:b w:val="0"/>
          <w:bCs w:val="0"/>
          <w:rtl/>
        </w:rPr>
        <w:t xml:space="preserve"> </w:t>
      </w:r>
      <w:r w:rsidRPr="00216D4A">
        <w:rPr>
          <w:b w:val="0"/>
          <w:bCs w:val="0"/>
          <w:rtl/>
        </w:rPr>
        <w:t xml:space="preserve">באמצעות </w:t>
      </w:r>
      <w:hyperlink r:id="rId15" w:history="1">
        <w:r w:rsidRPr="00216D4A">
          <w:rPr>
            <w:rStyle w:val="Hyperlink"/>
            <w:b w:val="0"/>
            <w:bCs w:val="0"/>
            <w:rtl/>
          </w:rPr>
          <w:t>הצ'אט האנושי</w:t>
        </w:r>
      </w:hyperlink>
      <w:r w:rsidRPr="00216D4A">
        <w:rPr>
          <w:rFonts w:hint="cs"/>
          <w:b w:val="0"/>
          <w:bCs w:val="0"/>
          <w:rtl/>
        </w:rPr>
        <w:t>.</w:t>
      </w:r>
      <w:r w:rsidRPr="00216D4A">
        <w:rPr>
          <w:b w:val="0"/>
          <w:bCs w:val="0"/>
          <w:rtl/>
        </w:rPr>
        <w:t xml:space="preserve"> </w:t>
      </w:r>
      <w:r w:rsidRPr="00216D4A">
        <w:rPr>
          <w:rFonts w:hint="eastAsia"/>
          <w:b w:val="0"/>
          <w:bCs w:val="0"/>
          <w:rtl/>
        </w:rPr>
        <w:t>יש</w:t>
      </w:r>
      <w:r w:rsidRPr="00216D4A">
        <w:rPr>
          <w:b w:val="0"/>
          <w:bCs w:val="0"/>
          <w:rtl/>
        </w:rPr>
        <w:t xml:space="preserve"> </w:t>
      </w:r>
      <w:r w:rsidRPr="00216D4A">
        <w:rPr>
          <w:rFonts w:hint="eastAsia"/>
          <w:b w:val="0"/>
          <w:bCs w:val="0"/>
          <w:rtl/>
        </w:rPr>
        <w:t>לציין</w:t>
      </w:r>
      <w:r w:rsidRPr="00216D4A">
        <w:rPr>
          <w:b w:val="0"/>
          <w:bCs w:val="0"/>
          <w:rtl/>
        </w:rPr>
        <w:t xml:space="preserve"> </w:t>
      </w:r>
      <w:r w:rsidRPr="00216D4A">
        <w:rPr>
          <w:rFonts w:hint="eastAsia"/>
          <w:b w:val="0"/>
          <w:bCs w:val="0"/>
          <w:rtl/>
        </w:rPr>
        <w:t>בפניה</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eastAsia"/>
          <w:b w:val="0"/>
          <w:bCs w:val="0"/>
          <w:rtl/>
        </w:rPr>
        <w:t>שם</w:t>
      </w:r>
      <w:r w:rsidRPr="00216D4A">
        <w:rPr>
          <w:b w:val="0"/>
          <w:bCs w:val="0"/>
          <w:rtl/>
        </w:rPr>
        <w:t xml:space="preserve"> </w:t>
      </w:r>
      <w:r w:rsidRPr="00216D4A">
        <w:rPr>
          <w:rFonts w:hint="eastAsia"/>
          <w:b w:val="0"/>
          <w:bCs w:val="0"/>
          <w:rtl/>
        </w:rPr>
        <w:t>המכרז</w:t>
      </w:r>
      <w:r w:rsidRPr="00216D4A">
        <w:rPr>
          <w:b w:val="0"/>
          <w:bCs w:val="0"/>
          <w:rtl/>
        </w:rPr>
        <w:t xml:space="preserve">, </w:t>
      </w:r>
      <w:r w:rsidRPr="00216D4A">
        <w:rPr>
          <w:rFonts w:hint="eastAsia"/>
          <w:b w:val="0"/>
          <w:bCs w:val="0"/>
          <w:rtl/>
        </w:rPr>
        <w:t>המועד</w:t>
      </w:r>
      <w:r w:rsidRPr="00216D4A">
        <w:rPr>
          <w:b w:val="0"/>
          <w:bCs w:val="0"/>
          <w:rtl/>
        </w:rPr>
        <w:t xml:space="preserve"> </w:t>
      </w:r>
      <w:r w:rsidRPr="00216D4A">
        <w:rPr>
          <w:rFonts w:hint="eastAsia"/>
          <w:b w:val="0"/>
          <w:bCs w:val="0"/>
          <w:rtl/>
        </w:rPr>
        <w:t>האחרון</w:t>
      </w:r>
      <w:r w:rsidRPr="00216D4A">
        <w:rPr>
          <w:b w:val="0"/>
          <w:bCs w:val="0"/>
          <w:rtl/>
        </w:rPr>
        <w:t xml:space="preserve"> </w:t>
      </w:r>
      <w:r w:rsidRPr="00216D4A">
        <w:rPr>
          <w:rFonts w:hint="eastAsia"/>
          <w:b w:val="0"/>
          <w:bCs w:val="0"/>
          <w:rtl/>
        </w:rPr>
        <w:t>להגשת</w:t>
      </w:r>
      <w:r w:rsidRPr="00216D4A">
        <w:rPr>
          <w:b w:val="0"/>
          <w:bCs w:val="0"/>
          <w:rtl/>
        </w:rPr>
        <w:t xml:space="preserve"> </w:t>
      </w:r>
      <w:r w:rsidRPr="00216D4A">
        <w:rPr>
          <w:rFonts w:hint="eastAsia"/>
          <w:b w:val="0"/>
          <w:bCs w:val="0"/>
          <w:rtl/>
        </w:rPr>
        <w:t>ההצעות</w:t>
      </w:r>
      <w:r w:rsidRPr="00216D4A">
        <w:rPr>
          <w:b w:val="0"/>
          <w:bCs w:val="0"/>
          <w:rtl/>
        </w:rPr>
        <w:t xml:space="preserve"> </w:t>
      </w:r>
      <w:r w:rsidRPr="00216D4A">
        <w:rPr>
          <w:rFonts w:hint="eastAsia"/>
          <w:b w:val="0"/>
          <w:bCs w:val="0"/>
          <w:rtl/>
        </w:rPr>
        <w:t>ובמידת</w:t>
      </w:r>
      <w:r w:rsidRPr="00216D4A">
        <w:rPr>
          <w:b w:val="0"/>
          <w:bCs w:val="0"/>
          <w:rtl/>
        </w:rPr>
        <w:t xml:space="preserve"> </w:t>
      </w:r>
      <w:r w:rsidRPr="00216D4A">
        <w:rPr>
          <w:rFonts w:hint="eastAsia"/>
          <w:b w:val="0"/>
          <w:bCs w:val="0"/>
          <w:rtl/>
        </w:rPr>
        <w:t>הצורך</w:t>
      </w:r>
      <w:r w:rsidRPr="00216D4A">
        <w:rPr>
          <w:b w:val="0"/>
          <w:bCs w:val="0"/>
          <w:rtl/>
        </w:rPr>
        <w:t xml:space="preserve"> </w:t>
      </w:r>
      <w:r w:rsidRPr="00216D4A">
        <w:rPr>
          <w:rFonts w:hint="eastAsia"/>
          <w:b w:val="0"/>
          <w:bCs w:val="0"/>
          <w:rtl/>
        </w:rPr>
        <w:t>לצרף</w:t>
      </w:r>
      <w:r w:rsidRPr="00216D4A">
        <w:rPr>
          <w:b w:val="0"/>
          <w:bCs w:val="0"/>
          <w:rtl/>
        </w:rPr>
        <w:t xml:space="preserve"> </w:t>
      </w:r>
      <w:r w:rsidRPr="00216D4A">
        <w:rPr>
          <w:rFonts w:hint="eastAsia"/>
          <w:b w:val="0"/>
          <w:bCs w:val="0"/>
          <w:rtl/>
        </w:rPr>
        <w:t>צילומי</w:t>
      </w:r>
      <w:r w:rsidRPr="00216D4A">
        <w:rPr>
          <w:b w:val="0"/>
          <w:bCs w:val="0"/>
          <w:rtl/>
        </w:rPr>
        <w:t xml:space="preserve"> </w:t>
      </w:r>
      <w:r w:rsidRPr="00216D4A">
        <w:rPr>
          <w:rFonts w:hint="eastAsia"/>
          <w:b w:val="0"/>
          <w:bCs w:val="0"/>
          <w:rtl/>
        </w:rPr>
        <w:t>מסך</w:t>
      </w:r>
      <w:r w:rsidRPr="00216D4A">
        <w:rPr>
          <w:b w:val="0"/>
          <w:bCs w:val="0"/>
          <w:rtl/>
        </w:rPr>
        <w:t>.</w:t>
      </w:r>
    </w:p>
    <w:p w14:paraId="01410C48" w14:textId="77777777" w:rsidR="00216D4A" w:rsidRPr="003D1132" w:rsidRDefault="00216D4A" w:rsidP="00216D4A">
      <w:pPr>
        <w:pStyle w:val="4-"/>
        <w:rPr>
          <w:rtl/>
        </w:rPr>
      </w:pPr>
      <w:r w:rsidRPr="00216D4A">
        <w:rPr>
          <w:rFonts w:hint="eastAsia"/>
          <w:b w:val="0"/>
          <w:bCs w:val="0"/>
          <w:rtl/>
        </w:rPr>
        <w:t>זמן</w:t>
      </w:r>
      <w:r w:rsidRPr="00216D4A">
        <w:rPr>
          <w:b w:val="0"/>
          <w:bCs w:val="0"/>
          <w:rtl/>
        </w:rPr>
        <w:t xml:space="preserve"> ההמתנה מרגע משלוח הפניה ועד לחזרת נציג שירות לא יעלה על 4 </w:t>
      </w:r>
      <w:r w:rsidRPr="00216D4A">
        <w:rPr>
          <w:rFonts w:hint="eastAsia"/>
          <w:b w:val="0"/>
          <w:bCs w:val="0"/>
          <w:rtl/>
        </w:rPr>
        <w:t>שעות</w:t>
      </w:r>
      <w:r w:rsidRPr="00216D4A">
        <w:rPr>
          <w:b w:val="0"/>
          <w:bCs w:val="0"/>
          <w:rtl/>
        </w:rPr>
        <w:t xml:space="preserve"> בטווח שעות פעילות המוקד. מוקד התמיכה אינו מתחייב לספק מענה לפניות אשר יתקבלו בזמן קצר מ-4 שעות מהמועד האחרון להגשת הצעות.</w:t>
      </w:r>
      <w:r w:rsidRPr="003D1132">
        <w:rPr>
          <w:rtl/>
        </w:rPr>
        <w:t xml:space="preserve"> </w:t>
      </w:r>
      <w:r w:rsidRPr="003D1132">
        <w:rPr>
          <w:rFonts w:hint="eastAsia"/>
          <w:u w:val="single"/>
          <w:rtl/>
        </w:rPr>
        <w:t>מציע</w:t>
      </w:r>
      <w:r w:rsidRPr="003D1132">
        <w:rPr>
          <w:u w:val="single"/>
          <w:rtl/>
        </w:rPr>
        <w:t xml:space="preserve"> </w:t>
      </w:r>
      <w:r w:rsidRPr="003D1132">
        <w:rPr>
          <w:rFonts w:hint="eastAsia"/>
          <w:u w:val="single"/>
          <w:rtl/>
        </w:rPr>
        <w:t>אשר</w:t>
      </w:r>
      <w:r w:rsidRPr="003D1132">
        <w:rPr>
          <w:u w:val="single"/>
          <w:rtl/>
        </w:rPr>
        <w:t xml:space="preserve"> </w:t>
      </w:r>
      <w:r w:rsidRPr="003D1132">
        <w:rPr>
          <w:rFonts w:hint="eastAsia"/>
          <w:u w:val="single"/>
          <w:rtl/>
        </w:rPr>
        <w:t>מגיש</w:t>
      </w:r>
      <w:r w:rsidRPr="003D1132">
        <w:rPr>
          <w:u w:val="single"/>
          <w:rtl/>
        </w:rPr>
        <w:t xml:space="preserve"> </w:t>
      </w:r>
      <w:r w:rsidRPr="003D1132">
        <w:rPr>
          <w:rFonts w:hint="eastAsia"/>
          <w:u w:val="single"/>
          <w:rtl/>
        </w:rPr>
        <w:t>את</w:t>
      </w:r>
      <w:r w:rsidRPr="003D1132">
        <w:rPr>
          <w:u w:val="single"/>
          <w:rtl/>
        </w:rPr>
        <w:t xml:space="preserve"> </w:t>
      </w:r>
      <w:r w:rsidRPr="003D1132">
        <w:rPr>
          <w:rFonts w:hint="eastAsia"/>
          <w:u w:val="single"/>
          <w:rtl/>
        </w:rPr>
        <w:t>הצעתו</w:t>
      </w:r>
      <w:r w:rsidRPr="003D1132">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D1132">
        <w:rPr>
          <w:rtl/>
        </w:rPr>
        <w:t xml:space="preserve">. </w:t>
      </w:r>
    </w:p>
    <w:p w14:paraId="3780C507" w14:textId="77777777" w:rsidR="00216D4A" w:rsidRPr="00216D4A" w:rsidRDefault="00216D4A" w:rsidP="00216D4A">
      <w:pPr>
        <w:pStyle w:val="4-"/>
        <w:rPr>
          <w:b w:val="0"/>
          <w:bCs w:val="0"/>
          <w:rtl/>
        </w:rPr>
      </w:pPr>
      <w:r w:rsidRPr="00216D4A">
        <w:rPr>
          <w:b w:val="0"/>
          <w:bCs w:val="0"/>
          <w:rtl/>
        </w:rPr>
        <w:t xml:space="preserve">על מציע במכרז האחריות </w:t>
      </w:r>
      <w:r w:rsidRPr="00216D4A">
        <w:rPr>
          <w:rFonts w:hint="eastAsia"/>
          <w:b w:val="0"/>
          <w:bCs w:val="0"/>
          <w:rtl/>
        </w:rPr>
        <w:t>הבלעדית</w:t>
      </w:r>
      <w:r w:rsidRPr="00216D4A">
        <w:rPr>
          <w:b w:val="0"/>
          <w:bCs w:val="0"/>
          <w:rtl/>
        </w:rPr>
        <w:t xml:space="preserve"> להגיש את ההצעה לפני המועד האחרון להגשת הצעות. על המציע ל</w:t>
      </w:r>
      <w:r w:rsidRPr="00216D4A">
        <w:rPr>
          <w:rFonts w:hint="eastAsia"/>
          <w:b w:val="0"/>
          <w:bCs w:val="0"/>
          <w:rtl/>
        </w:rPr>
        <w:t>הביא</w:t>
      </w:r>
      <w:r w:rsidRPr="00216D4A">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216D4A">
        <w:rPr>
          <w:rFonts w:hint="eastAsia"/>
          <w:b w:val="0"/>
          <w:bCs w:val="0"/>
          <w:rtl/>
        </w:rPr>
        <w:t>על</w:t>
      </w:r>
      <w:r w:rsidRPr="00216D4A">
        <w:rPr>
          <w:b w:val="0"/>
          <w:bCs w:val="0"/>
          <w:rtl/>
        </w:rPr>
        <w:t xml:space="preserve"> </w:t>
      </w:r>
      <w:r w:rsidRPr="00216D4A">
        <w:rPr>
          <w:rFonts w:hint="eastAsia"/>
          <w:b w:val="0"/>
          <w:bCs w:val="0"/>
          <w:rtl/>
        </w:rPr>
        <w:t>המציע</w:t>
      </w:r>
      <w:r w:rsidRPr="00216D4A">
        <w:rPr>
          <w:b w:val="0"/>
          <w:bCs w:val="0"/>
          <w:rtl/>
        </w:rPr>
        <w:t xml:space="preserve"> </w:t>
      </w:r>
      <w:r w:rsidRPr="00216D4A">
        <w:rPr>
          <w:rFonts w:hint="eastAsia"/>
          <w:b w:val="0"/>
          <w:bCs w:val="0"/>
          <w:rtl/>
        </w:rPr>
        <w:t>להיערך</w:t>
      </w:r>
      <w:r w:rsidRPr="00216D4A">
        <w:rPr>
          <w:b w:val="0"/>
          <w:bCs w:val="0"/>
          <w:rtl/>
        </w:rPr>
        <w:t xml:space="preserve"> </w:t>
      </w:r>
      <w:r w:rsidRPr="00216D4A">
        <w:rPr>
          <w:rFonts w:hint="eastAsia"/>
          <w:b w:val="0"/>
          <w:bCs w:val="0"/>
          <w:rtl/>
        </w:rPr>
        <w:t>לכך</w:t>
      </w:r>
      <w:r w:rsidRPr="00216D4A">
        <w:rPr>
          <w:b w:val="0"/>
          <w:bCs w:val="0"/>
          <w:rtl/>
        </w:rPr>
        <w:t xml:space="preserve">, </w:t>
      </w:r>
      <w:r w:rsidRPr="00216D4A">
        <w:rPr>
          <w:rFonts w:hint="eastAsia"/>
          <w:b w:val="0"/>
          <w:bCs w:val="0"/>
          <w:rtl/>
        </w:rPr>
        <w:t>ולהגיש</w:t>
      </w:r>
      <w:r w:rsidRPr="00216D4A">
        <w:rPr>
          <w:b w:val="0"/>
          <w:bCs w:val="0"/>
          <w:rtl/>
        </w:rPr>
        <w:t xml:space="preserve"> את הצעתו מבעוד מועד. </w:t>
      </w:r>
      <w:r w:rsidRPr="00216D4A">
        <w:rPr>
          <w:rFonts w:hint="eastAsia"/>
          <w:b w:val="0"/>
          <w:bCs w:val="0"/>
          <w:rtl/>
        </w:rPr>
        <w:t>למציע</w:t>
      </w:r>
      <w:r w:rsidRPr="00216D4A">
        <w:rPr>
          <w:b w:val="0"/>
          <w:bCs w:val="0"/>
          <w:rtl/>
        </w:rPr>
        <w:t xml:space="preserve"> לא תהיה כל טענה למזמין בא</w:t>
      </w:r>
      <w:r w:rsidRPr="00216D4A">
        <w:rPr>
          <w:rFonts w:hint="eastAsia"/>
          <w:b w:val="0"/>
          <w:bCs w:val="0"/>
          <w:rtl/>
        </w:rPr>
        <w:t>שר</w:t>
      </w:r>
      <w:r w:rsidRPr="00216D4A">
        <w:rPr>
          <w:b w:val="0"/>
          <w:bCs w:val="0"/>
          <w:rtl/>
        </w:rPr>
        <w:t xml:space="preserve"> </w:t>
      </w:r>
      <w:r w:rsidRPr="00216D4A">
        <w:rPr>
          <w:rFonts w:hint="eastAsia"/>
          <w:b w:val="0"/>
          <w:bCs w:val="0"/>
          <w:rtl/>
        </w:rPr>
        <w:t>לתקלה</w:t>
      </w:r>
      <w:r w:rsidRPr="00216D4A">
        <w:rPr>
          <w:b w:val="0"/>
          <w:bCs w:val="0"/>
          <w:rtl/>
        </w:rPr>
        <w:t xml:space="preserve"> </w:t>
      </w:r>
      <w:r w:rsidRPr="00216D4A">
        <w:rPr>
          <w:rFonts w:hint="eastAsia"/>
          <w:b w:val="0"/>
          <w:bCs w:val="0"/>
          <w:rtl/>
        </w:rPr>
        <w:t>שהתגלתה</w:t>
      </w:r>
      <w:r w:rsidRPr="00216D4A">
        <w:rPr>
          <w:b w:val="0"/>
          <w:bCs w:val="0"/>
          <w:rtl/>
        </w:rPr>
        <w:t xml:space="preserve"> </w:t>
      </w:r>
      <w:r w:rsidRPr="00216D4A">
        <w:rPr>
          <w:rFonts w:hint="eastAsia"/>
          <w:b w:val="0"/>
          <w:bCs w:val="0"/>
          <w:rtl/>
        </w:rPr>
        <w:t>במערכת</w:t>
      </w:r>
      <w:r w:rsidRPr="00216D4A">
        <w:rPr>
          <w:b w:val="0"/>
          <w:bCs w:val="0"/>
          <w:rtl/>
        </w:rPr>
        <w:t xml:space="preserve"> </w:t>
      </w:r>
      <w:r w:rsidRPr="00216D4A">
        <w:rPr>
          <w:rFonts w:hint="eastAsia"/>
          <w:b w:val="0"/>
          <w:bCs w:val="0"/>
          <w:rtl/>
        </w:rPr>
        <w:t>ההזדהות</w:t>
      </w:r>
      <w:r w:rsidRPr="00216D4A">
        <w:rPr>
          <w:b w:val="0"/>
          <w:bCs w:val="0"/>
          <w:rtl/>
        </w:rPr>
        <w:t xml:space="preserve"> </w:t>
      </w:r>
      <w:r w:rsidRPr="00216D4A">
        <w:rPr>
          <w:rFonts w:hint="eastAsia"/>
          <w:b w:val="0"/>
          <w:bCs w:val="0"/>
          <w:rtl/>
        </w:rPr>
        <w:t>או</w:t>
      </w:r>
      <w:r w:rsidRPr="00216D4A">
        <w:rPr>
          <w:b w:val="0"/>
          <w:bCs w:val="0"/>
          <w:rtl/>
        </w:rPr>
        <w:t xml:space="preserve"> </w:t>
      </w:r>
      <w:r w:rsidRPr="00216D4A">
        <w:rPr>
          <w:rFonts w:hint="eastAsia"/>
          <w:b w:val="0"/>
          <w:bCs w:val="0"/>
          <w:rtl/>
        </w:rPr>
        <w:t>במערכת</w:t>
      </w:r>
      <w:r w:rsidRPr="00216D4A">
        <w:rPr>
          <w:b w:val="0"/>
          <w:bCs w:val="0"/>
          <w:rtl/>
        </w:rPr>
        <w:t xml:space="preserve"> </w:t>
      </w:r>
      <w:r w:rsidRPr="00216D4A">
        <w:rPr>
          <w:rFonts w:hint="eastAsia"/>
          <w:b w:val="0"/>
          <w:bCs w:val="0"/>
          <w:rtl/>
        </w:rPr>
        <w:t>הגשת</w:t>
      </w:r>
      <w:r w:rsidRPr="00216D4A">
        <w:rPr>
          <w:b w:val="0"/>
          <w:bCs w:val="0"/>
          <w:rtl/>
        </w:rPr>
        <w:t xml:space="preserve"> </w:t>
      </w:r>
      <w:r w:rsidRPr="00216D4A">
        <w:rPr>
          <w:rFonts w:hint="eastAsia"/>
          <w:b w:val="0"/>
          <w:bCs w:val="0"/>
          <w:rtl/>
        </w:rPr>
        <w:t>ההצעות</w:t>
      </w:r>
      <w:r w:rsidRPr="00216D4A">
        <w:rPr>
          <w:b w:val="0"/>
          <w:bCs w:val="0"/>
          <w:rtl/>
        </w:rPr>
        <w:t xml:space="preserve"> </w:t>
      </w:r>
      <w:r w:rsidRPr="00216D4A">
        <w:rPr>
          <w:rFonts w:hint="eastAsia"/>
          <w:b w:val="0"/>
          <w:bCs w:val="0"/>
          <w:rtl/>
        </w:rPr>
        <w:t>סמוך</w:t>
      </w:r>
      <w:r w:rsidRPr="00216D4A">
        <w:rPr>
          <w:b w:val="0"/>
          <w:bCs w:val="0"/>
          <w:rtl/>
        </w:rPr>
        <w:t xml:space="preserve"> </w:t>
      </w:r>
      <w:r w:rsidRPr="00216D4A">
        <w:rPr>
          <w:rFonts w:hint="eastAsia"/>
          <w:b w:val="0"/>
          <w:bCs w:val="0"/>
          <w:rtl/>
        </w:rPr>
        <w:t>למועד</w:t>
      </w:r>
      <w:r w:rsidRPr="00216D4A">
        <w:rPr>
          <w:b w:val="0"/>
          <w:bCs w:val="0"/>
          <w:rtl/>
        </w:rPr>
        <w:t xml:space="preserve"> </w:t>
      </w:r>
      <w:r w:rsidRPr="00216D4A">
        <w:rPr>
          <w:rFonts w:hint="eastAsia"/>
          <w:b w:val="0"/>
          <w:bCs w:val="0"/>
          <w:rtl/>
        </w:rPr>
        <w:t>האחרון</w:t>
      </w:r>
      <w:r w:rsidRPr="00216D4A">
        <w:rPr>
          <w:b w:val="0"/>
          <w:bCs w:val="0"/>
          <w:rtl/>
        </w:rPr>
        <w:t xml:space="preserve"> </w:t>
      </w:r>
      <w:r w:rsidRPr="00216D4A">
        <w:rPr>
          <w:rFonts w:hint="eastAsia"/>
          <w:b w:val="0"/>
          <w:bCs w:val="0"/>
          <w:rtl/>
        </w:rPr>
        <w:t>להגשת</w:t>
      </w:r>
      <w:r w:rsidRPr="00216D4A">
        <w:rPr>
          <w:b w:val="0"/>
          <w:bCs w:val="0"/>
          <w:rtl/>
        </w:rPr>
        <w:t xml:space="preserve"> </w:t>
      </w:r>
      <w:r w:rsidRPr="00216D4A">
        <w:rPr>
          <w:rFonts w:hint="eastAsia"/>
          <w:b w:val="0"/>
          <w:bCs w:val="0"/>
          <w:rtl/>
        </w:rPr>
        <w:t>הצעות</w:t>
      </w:r>
      <w:r w:rsidRPr="00216D4A">
        <w:rPr>
          <w:b w:val="0"/>
          <w:bCs w:val="0"/>
          <w:rtl/>
        </w:rPr>
        <w:t xml:space="preserve">, </w:t>
      </w:r>
      <w:r w:rsidRPr="00216D4A">
        <w:rPr>
          <w:rFonts w:hint="eastAsia"/>
          <w:b w:val="0"/>
          <w:bCs w:val="0"/>
          <w:rtl/>
        </w:rPr>
        <w:t>גם</w:t>
      </w:r>
      <w:r w:rsidRPr="00216D4A">
        <w:rPr>
          <w:b w:val="0"/>
          <w:bCs w:val="0"/>
          <w:rtl/>
        </w:rPr>
        <w:t xml:space="preserve"> </w:t>
      </w:r>
      <w:r w:rsidRPr="00216D4A">
        <w:rPr>
          <w:rFonts w:hint="eastAsia"/>
          <w:b w:val="0"/>
          <w:bCs w:val="0"/>
          <w:rtl/>
        </w:rPr>
        <w:t>אם</w:t>
      </w:r>
      <w:r w:rsidRPr="00216D4A">
        <w:rPr>
          <w:b w:val="0"/>
          <w:bCs w:val="0"/>
          <w:rtl/>
        </w:rPr>
        <w:t xml:space="preserve"> </w:t>
      </w:r>
      <w:r w:rsidRPr="00216D4A">
        <w:rPr>
          <w:rFonts w:hint="eastAsia"/>
          <w:b w:val="0"/>
          <w:bCs w:val="0"/>
          <w:rtl/>
        </w:rPr>
        <w:t>כתוצאה</w:t>
      </w:r>
      <w:r w:rsidRPr="00216D4A">
        <w:rPr>
          <w:b w:val="0"/>
          <w:bCs w:val="0"/>
          <w:rtl/>
        </w:rPr>
        <w:t xml:space="preserve"> </w:t>
      </w:r>
      <w:r w:rsidRPr="00216D4A">
        <w:rPr>
          <w:rFonts w:hint="eastAsia"/>
          <w:b w:val="0"/>
          <w:bCs w:val="0"/>
          <w:rtl/>
        </w:rPr>
        <w:t>מכך</w:t>
      </w:r>
      <w:r w:rsidRPr="00216D4A">
        <w:rPr>
          <w:b w:val="0"/>
          <w:bCs w:val="0"/>
          <w:rtl/>
        </w:rPr>
        <w:t xml:space="preserve"> </w:t>
      </w:r>
      <w:r w:rsidRPr="00216D4A">
        <w:rPr>
          <w:rFonts w:hint="eastAsia"/>
          <w:b w:val="0"/>
          <w:bCs w:val="0"/>
          <w:rtl/>
        </w:rPr>
        <w:t>הוא</w:t>
      </w:r>
      <w:r w:rsidRPr="00216D4A">
        <w:rPr>
          <w:b w:val="0"/>
          <w:bCs w:val="0"/>
          <w:rtl/>
        </w:rPr>
        <w:t xml:space="preserve"> </w:t>
      </w:r>
      <w:r w:rsidRPr="00216D4A">
        <w:rPr>
          <w:rFonts w:hint="eastAsia"/>
          <w:b w:val="0"/>
          <w:bCs w:val="0"/>
          <w:rtl/>
        </w:rPr>
        <w:t>לא</w:t>
      </w:r>
      <w:r w:rsidRPr="00216D4A">
        <w:rPr>
          <w:b w:val="0"/>
          <w:bCs w:val="0"/>
          <w:rtl/>
        </w:rPr>
        <w:t xml:space="preserve"> </w:t>
      </w:r>
      <w:r w:rsidRPr="00216D4A">
        <w:rPr>
          <w:rFonts w:hint="eastAsia"/>
          <w:b w:val="0"/>
          <w:bCs w:val="0"/>
          <w:rtl/>
        </w:rPr>
        <w:t>הצליח</w:t>
      </w:r>
      <w:r w:rsidRPr="00216D4A">
        <w:rPr>
          <w:b w:val="0"/>
          <w:bCs w:val="0"/>
          <w:rtl/>
        </w:rPr>
        <w:t xml:space="preserve"> </w:t>
      </w:r>
      <w:r w:rsidRPr="00216D4A">
        <w:rPr>
          <w:rFonts w:hint="eastAsia"/>
          <w:b w:val="0"/>
          <w:bCs w:val="0"/>
          <w:rtl/>
        </w:rPr>
        <w:t>להגיש</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eastAsia"/>
          <w:b w:val="0"/>
          <w:bCs w:val="0"/>
          <w:rtl/>
        </w:rPr>
        <w:t>הצעתו</w:t>
      </w:r>
      <w:r w:rsidRPr="00216D4A">
        <w:rPr>
          <w:b w:val="0"/>
          <w:bCs w:val="0"/>
          <w:rtl/>
        </w:rPr>
        <w:t xml:space="preserve"> </w:t>
      </w:r>
      <w:r w:rsidRPr="00216D4A">
        <w:rPr>
          <w:rFonts w:hint="eastAsia"/>
          <w:b w:val="0"/>
          <w:bCs w:val="0"/>
          <w:rtl/>
        </w:rPr>
        <w:t>במכרז</w:t>
      </w:r>
      <w:r w:rsidRPr="00216D4A">
        <w:rPr>
          <w:b w:val="0"/>
          <w:bCs w:val="0"/>
          <w:rtl/>
        </w:rPr>
        <w:t>.</w:t>
      </w:r>
    </w:p>
    <w:p w14:paraId="3540487D" w14:textId="77777777" w:rsidR="00266DFF" w:rsidRDefault="00E91833"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3E6F7FF" w14:textId="77777777" w:rsidR="00216D4A" w:rsidRPr="003D1132" w:rsidRDefault="00216D4A" w:rsidP="00216D4A">
      <w:pPr>
        <w:pStyle w:val="3-"/>
        <w:rPr>
          <w:rtl/>
        </w:rPr>
      </w:pPr>
      <w:bookmarkStart w:id="164" w:name="_Toc43400609"/>
      <w:bookmarkStart w:id="165" w:name="_Toc44931918"/>
      <w:bookmarkStart w:id="166" w:name="_Toc44932005"/>
      <w:bookmarkStart w:id="167" w:name="show_ifisRaayon_1"/>
      <w:bookmarkEnd w:id="160"/>
      <w:r w:rsidRPr="003D1132">
        <w:rPr>
          <w:rFonts w:hint="cs"/>
          <w:rtl/>
        </w:rPr>
        <w:t xml:space="preserve">כמפורט לעיל, </w:t>
      </w:r>
      <w:r w:rsidRPr="003D1132">
        <w:rPr>
          <w:rtl/>
        </w:rPr>
        <w:t xml:space="preserve">שינויים במסמכי המכרז יתכנו עד למועד האחרון להגשת הצעות ואף לאחר </w:t>
      </w:r>
      <w:r w:rsidRPr="003D1132">
        <w:rPr>
          <w:rFonts w:hint="cs"/>
          <w:rtl/>
        </w:rPr>
        <w:t>המועד ממנו ניתן להתחיל להגיש הצעות למכרז.</w:t>
      </w:r>
      <w:r w:rsidRPr="003D1132">
        <w:rPr>
          <w:rtl/>
        </w:rPr>
        <w:t xml:space="preserve"> </w:t>
      </w:r>
      <w:r w:rsidRPr="003D1132">
        <w:rPr>
          <w:rFonts w:hint="cs"/>
          <w:rtl/>
        </w:rPr>
        <w:t>אם</w:t>
      </w:r>
      <w:r w:rsidRPr="003D1132">
        <w:rPr>
          <w:rtl/>
        </w:rPr>
        <w:t xml:space="preserve"> לאחר שהוגש</w:t>
      </w:r>
      <w:r w:rsidRPr="003D1132">
        <w:rPr>
          <w:rFonts w:hint="cs"/>
          <w:rtl/>
        </w:rPr>
        <w:t>ה</w:t>
      </w:r>
      <w:r w:rsidRPr="003D1132">
        <w:rPr>
          <w:rtl/>
        </w:rPr>
        <w:t xml:space="preserve"> הצע</w:t>
      </w:r>
      <w:r w:rsidRPr="003D1132">
        <w:rPr>
          <w:rFonts w:hint="cs"/>
          <w:rtl/>
        </w:rPr>
        <w:t>ה</w:t>
      </w:r>
      <w:r w:rsidRPr="003D1132">
        <w:rPr>
          <w:rtl/>
        </w:rPr>
        <w:t xml:space="preserve"> </w:t>
      </w:r>
      <w:r w:rsidRPr="003D1132">
        <w:rPr>
          <w:rFonts w:hint="cs"/>
          <w:rtl/>
        </w:rPr>
        <w:t>ל</w:t>
      </w:r>
      <w:r w:rsidRPr="003D1132">
        <w:rPr>
          <w:rtl/>
        </w:rPr>
        <w:t>תיבה, ערך המזמין שינוי במסמכי המכרז</w:t>
      </w:r>
      <w:r w:rsidRPr="003D1132">
        <w:rPr>
          <w:rFonts w:hint="cs"/>
          <w:rtl/>
        </w:rPr>
        <w:t>, למעט שינוי במועדי המכרז</w:t>
      </w:r>
      <w:r w:rsidRPr="003D1132">
        <w:rPr>
          <w:rtl/>
        </w:rPr>
        <w:t>, הצע</w:t>
      </w:r>
      <w:r w:rsidRPr="003D1132">
        <w:rPr>
          <w:rFonts w:hint="cs"/>
          <w:rtl/>
        </w:rPr>
        <w:t>ה</w:t>
      </w:r>
      <w:r w:rsidRPr="003D1132">
        <w:rPr>
          <w:rtl/>
        </w:rPr>
        <w:t xml:space="preserve"> </w:t>
      </w:r>
      <w:proofErr w:type="spellStart"/>
      <w:r w:rsidRPr="003D1132">
        <w:rPr>
          <w:rtl/>
        </w:rPr>
        <w:t>שהי</w:t>
      </w:r>
      <w:r w:rsidRPr="003D1132">
        <w:rPr>
          <w:rFonts w:hint="cs"/>
          <w:rtl/>
        </w:rPr>
        <w:t>תה</w:t>
      </w:r>
      <w:proofErr w:type="spellEnd"/>
      <w:r w:rsidRPr="003D1132">
        <w:rPr>
          <w:rtl/>
        </w:rPr>
        <w:t xml:space="preserve"> בתיבה </w:t>
      </w:r>
      <w:r w:rsidRPr="003D1132">
        <w:rPr>
          <w:rFonts w:hint="cs"/>
          <w:rtl/>
        </w:rPr>
        <w:t>תבוטל באופן אוטומטי</w:t>
      </w:r>
      <w:r w:rsidRPr="003D1132">
        <w:rPr>
          <w:rtl/>
        </w:rPr>
        <w:t xml:space="preserve"> </w:t>
      </w:r>
      <w:r w:rsidRPr="003D1132">
        <w:rPr>
          <w:rFonts w:hint="cs"/>
          <w:rtl/>
        </w:rPr>
        <w:t>ותעבור</w:t>
      </w:r>
      <w:r w:rsidRPr="003D1132">
        <w:rPr>
          <w:rtl/>
        </w:rPr>
        <w:t xml:space="preserve"> למצב טיוטה</w:t>
      </w:r>
      <w:r w:rsidRPr="003D1132">
        <w:rPr>
          <w:rFonts w:hint="cs"/>
          <w:rtl/>
        </w:rPr>
        <w:t>.</w:t>
      </w:r>
      <w:r w:rsidRPr="003D1132">
        <w:rPr>
          <w:rtl/>
        </w:rPr>
        <w:t xml:space="preserve"> מציע </w:t>
      </w:r>
      <w:r w:rsidRPr="003D1132">
        <w:rPr>
          <w:rFonts w:hint="eastAsia"/>
          <w:rtl/>
        </w:rPr>
        <w:t>אשר</w:t>
      </w:r>
      <w:r w:rsidRPr="003D1132">
        <w:rPr>
          <w:rtl/>
        </w:rPr>
        <w:t xml:space="preserve"> יהיה מעוניין להגיש את הצעתו בהתאם לתנאי המכרז המעודכנים </w:t>
      </w:r>
      <w:r w:rsidRPr="003D1132">
        <w:rPr>
          <w:rFonts w:hint="cs"/>
          <w:rtl/>
        </w:rPr>
        <w:t>יידרש</w:t>
      </w:r>
      <w:r w:rsidRPr="003D1132">
        <w:rPr>
          <w:rtl/>
        </w:rPr>
        <w:t xml:space="preserve"> לבצע הגשה מחדש. </w:t>
      </w:r>
    </w:p>
    <w:p w14:paraId="7EC4F0C9" w14:textId="77777777" w:rsidR="00216D4A" w:rsidRPr="003D1132" w:rsidRDefault="00216D4A" w:rsidP="00216D4A">
      <w:pPr>
        <w:pStyle w:val="3-"/>
        <w:rPr>
          <w:rtl/>
        </w:rPr>
      </w:pPr>
      <w:r w:rsidRPr="003D1132">
        <w:rPr>
          <w:rtl/>
        </w:rPr>
        <w:t xml:space="preserve">באחריותו הבלעדית של המציע להתעדכן </w:t>
      </w:r>
      <w:r w:rsidRPr="003D1132">
        <w:rPr>
          <w:rFonts w:hint="cs"/>
          <w:rtl/>
        </w:rPr>
        <w:t>בסטאטוס הצעתו במערכת הגשת ההצעות</w:t>
      </w:r>
      <w:r w:rsidRPr="003D1132">
        <w:rPr>
          <w:rtl/>
        </w:rPr>
        <w:t xml:space="preserve">. </w:t>
      </w:r>
    </w:p>
    <w:p w14:paraId="7B0D3524" w14:textId="6CFBF9D7" w:rsidR="008B77D1" w:rsidRPr="002A3E64" w:rsidRDefault="007A1F40" w:rsidP="007B01DE">
      <w:pPr>
        <w:pStyle w:val="2-"/>
        <w:rPr>
          <w:rtl/>
        </w:rPr>
      </w:pPr>
      <w:r>
        <w:rPr>
          <w:rFonts w:hint="cs"/>
          <w:rtl/>
        </w:rPr>
        <w:lastRenderedPageBreak/>
        <w:t>סיור ו</w:t>
      </w:r>
      <w:r w:rsidRPr="002A3E64">
        <w:rPr>
          <w:rFonts w:hint="eastAsia"/>
          <w:rtl/>
        </w:rPr>
        <w:t>ראיון</w:t>
      </w:r>
      <w:bookmarkEnd w:id="164"/>
      <w:bookmarkEnd w:id="165"/>
      <w:bookmarkEnd w:id="166"/>
    </w:p>
    <w:p w14:paraId="44BCA827" w14:textId="77777777" w:rsidR="008B77D1" w:rsidRPr="00116E05" w:rsidRDefault="00E91833"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48BC699" w14:textId="77777777" w:rsidR="00082200" w:rsidRDefault="00E91833"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14E9AAC" w14:textId="77777777" w:rsidR="00082200" w:rsidRPr="00B2450B" w:rsidRDefault="00E91833"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F909013" w14:textId="77777777" w:rsidR="00082200" w:rsidRDefault="00E91833"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7F40FB3" w14:textId="77777777" w:rsidR="00082200" w:rsidRDefault="00E91833"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90B4E52" w14:textId="77777777" w:rsidR="00721BE1" w:rsidRPr="002D1D37" w:rsidRDefault="00E91833"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7"/>
    </w:p>
    <w:p w14:paraId="71C8893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544CC43" w14:textId="77777777" w:rsidR="00721BE1" w:rsidRPr="00EC0034" w:rsidRDefault="00E91833" w:rsidP="00973BC2">
      <w:pPr>
        <w:pStyle w:val="1fe"/>
        <w:rPr>
          <w:rtl/>
        </w:rPr>
      </w:pPr>
      <w:bookmarkStart w:id="168" w:name="_Toc256000048"/>
      <w:bookmarkStart w:id="169" w:name="_Toc32477903"/>
      <w:bookmarkStart w:id="170" w:name="_Toc43400610"/>
      <w:bookmarkStart w:id="171" w:name="_Toc44931919"/>
      <w:bookmarkStart w:id="172" w:name="_Toc44932006"/>
      <w:bookmarkStart w:id="173" w:name="_Toc53331333"/>
      <w:bookmarkStart w:id="174" w:name="_Toc173823723"/>
      <w:bookmarkStart w:id="175" w:name="_Toc173825531"/>
      <w:r w:rsidRPr="00EC0034">
        <w:rPr>
          <w:rFonts w:hint="cs"/>
          <w:rtl/>
        </w:rPr>
        <w:lastRenderedPageBreak/>
        <w:t xml:space="preserve">כללי </w:t>
      </w:r>
      <w:r w:rsidRPr="00EC0034">
        <w:rPr>
          <w:rtl/>
        </w:rPr>
        <w:t>המכרז</w:t>
      </w:r>
      <w:bookmarkEnd w:id="168"/>
      <w:bookmarkEnd w:id="169"/>
      <w:bookmarkEnd w:id="170"/>
      <w:bookmarkEnd w:id="171"/>
      <w:bookmarkEnd w:id="172"/>
      <w:bookmarkEnd w:id="173"/>
      <w:bookmarkEnd w:id="174"/>
      <w:bookmarkEnd w:id="175"/>
      <w:r w:rsidRPr="00EC0034">
        <w:rPr>
          <w:rtl/>
        </w:rPr>
        <w:t xml:space="preserve"> </w:t>
      </w:r>
    </w:p>
    <w:p w14:paraId="2B5CF2B2" w14:textId="77777777" w:rsidR="001965BD" w:rsidRDefault="00E91833" w:rsidP="007B01DE">
      <w:pPr>
        <w:pStyle w:val="2-"/>
        <w:rPr>
          <w:rtl/>
        </w:rPr>
      </w:pPr>
      <w:bookmarkStart w:id="176" w:name="_Toc43400611"/>
      <w:bookmarkStart w:id="177" w:name="_Toc44931920"/>
      <w:bookmarkStart w:id="17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6"/>
      <w:bookmarkEnd w:id="177"/>
      <w:bookmarkEnd w:id="178"/>
    </w:p>
    <w:p w14:paraId="27D74DAA" w14:textId="77777777" w:rsidR="001965BD" w:rsidRDefault="00E91833"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9CB32AD" w14:textId="77777777" w:rsidR="00BC62A8" w:rsidRDefault="00E91833"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363C800" w14:textId="77777777" w:rsidR="00C31917" w:rsidRDefault="00E91833"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5FC87D6" w14:textId="77777777" w:rsidR="001965BD" w:rsidRDefault="00E91833"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3F3DC6F" w14:textId="77777777" w:rsidR="001965BD" w:rsidRDefault="00E91833"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D5C50F0" w14:textId="77777777" w:rsidR="00BD785A" w:rsidRPr="00CF393B" w:rsidRDefault="00E91833"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999CD05" w14:textId="77777777" w:rsidR="00010C5B" w:rsidRDefault="00E91833"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9"/>
    </w:p>
    <w:p w14:paraId="2C5B1DBF" w14:textId="77777777" w:rsidR="00FF38A2" w:rsidRPr="00085CB3" w:rsidRDefault="00E91833" w:rsidP="00FF38A2">
      <w:pPr>
        <w:pStyle w:val="3-"/>
      </w:pPr>
      <w:bookmarkStart w:id="180"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1" w:name="show_areRecommendingContactsConditions"/>
      <w:r>
        <w:rPr>
          <w:rFonts w:hint="cs"/>
          <w:rtl/>
        </w:rPr>
        <w:t xml:space="preserve">בתנאי סף </w:t>
      </w:r>
      <w:bookmarkEnd w:id="181"/>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80"/>
    </w:p>
    <w:p w14:paraId="3E90F590" w14:textId="77777777" w:rsidR="00010C5B" w:rsidRPr="002A3E64" w:rsidRDefault="00E91833" w:rsidP="00010C5B">
      <w:pPr>
        <w:pStyle w:val="3-"/>
        <w:rPr>
          <w:rtl/>
        </w:rPr>
      </w:pPr>
      <w:bookmarkStart w:id="18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2"/>
    </w:p>
    <w:p w14:paraId="031E36E5" w14:textId="77777777" w:rsidR="00D178FD" w:rsidRPr="002A3E64" w:rsidRDefault="00E91833" w:rsidP="007B01DE">
      <w:pPr>
        <w:pStyle w:val="2-"/>
        <w:rPr>
          <w:rtl/>
        </w:rPr>
      </w:pPr>
      <w:bookmarkStart w:id="183" w:name="_Toc43400614"/>
      <w:bookmarkStart w:id="184" w:name="_Toc44931923"/>
      <w:bookmarkStart w:id="185" w:name="_Toc44932010"/>
      <w:bookmarkStart w:id="186"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83"/>
      <w:bookmarkEnd w:id="184"/>
      <w:bookmarkEnd w:id="185"/>
    </w:p>
    <w:p w14:paraId="392CA477" w14:textId="77777777" w:rsidR="00D178FD" w:rsidRDefault="00E91833"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00AE48B2" w14:textId="77777777" w:rsidR="00AA770A" w:rsidRDefault="00E91833"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39278884" w14:textId="77777777" w:rsidR="00322CF0" w:rsidRPr="00551CC2" w:rsidRDefault="00E91833" w:rsidP="007B01DE">
      <w:pPr>
        <w:pStyle w:val="2-"/>
        <w:rPr>
          <w:rtl/>
        </w:rPr>
      </w:pPr>
      <w:bookmarkStart w:id="187" w:name="_Toc43400615"/>
      <w:bookmarkStart w:id="188" w:name="_Toc44931924"/>
      <w:bookmarkStart w:id="189" w:name="_Toc44932011"/>
      <w:bookmarkEnd w:id="186"/>
      <w:r w:rsidRPr="00551CC2">
        <w:rPr>
          <w:rFonts w:hint="eastAsia"/>
          <w:rtl/>
        </w:rPr>
        <w:t>הצעה</w:t>
      </w:r>
      <w:r w:rsidRPr="00551CC2">
        <w:rPr>
          <w:rtl/>
        </w:rPr>
        <w:t xml:space="preserve"> </w:t>
      </w:r>
      <w:r w:rsidRPr="00551CC2">
        <w:rPr>
          <w:rFonts w:hint="eastAsia"/>
          <w:rtl/>
        </w:rPr>
        <w:t>יחידה</w:t>
      </w:r>
      <w:bookmarkEnd w:id="187"/>
      <w:bookmarkEnd w:id="188"/>
      <w:bookmarkEnd w:id="189"/>
    </w:p>
    <w:p w14:paraId="3CACFE1B" w14:textId="77777777" w:rsidR="00082200" w:rsidRPr="00082200" w:rsidRDefault="00E91833"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39D220E" w14:textId="77777777" w:rsidR="00082200" w:rsidRPr="00082200" w:rsidRDefault="00E91833" w:rsidP="000C2347">
      <w:pPr>
        <w:pStyle w:val="4-3"/>
        <w:rPr>
          <w:rtl/>
        </w:rPr>
      </w:pPr>
      <w:r w:rsidRPr="00082200">
        <w:rPr>
          <w:rFonts w:hint="cs"/>
          <w:rtl/>
        </w:rPr>
        <w:t>להכריז על המציע שנותר כזוכה;</w:t>
      </w:r>
    </w:p>
    <w:p w14:paraId="4E306188" w14:textId="77777777" w:rsidR="00082200" w:rsidRPr="00082200" w:rsidRDefault="00E91833" w:rsidP="000C2347">
      <w:pPr>
        <w:pStyle w:val="4-3"/>
        <w:rPr>
          <w:rtl/>
        </w:rPr>
      </w:pPr>
      <w:r>
        <w:rPr>
          <w:rFonts w:hint="cs"/>
          <w:rtl/>
        </w:rPr>
        <w:t>לבטל את המכרז, ולצאת למכרז חדש</w:t>
      </w:r>
      <w:r w:rsidR="00CB2AEF">
        <w:rPr>
          <w:rFonts w:hint="cs"/>
          <w:rtl/>
        </w:rPr>
        <w:t>.</w:t>
      </w:r>
    </w:p>
    <w:p w14:paraId="311A6E35" w14:textId="77777777" w:rsidR="00D178FD" w:rsidRPr="002A3E64" w:rsidRDefault="00E91833" w:rsidP="007B01DE">
      <w:pPr>
        <w:pStyle w:val="2-"/>
        <w:rPr>
          <w:rtl/>
        </w:rPr>
      </w:pPr>
      <w:bookmarkStart w:id="190" w:name="_Toc43400616"/>
      <w:bookmarkStart w:id="191" w:name="_Toc44931925"/>
      <w:bookmarkStart w:id="192" w:name="_Toc44932012"/>
      <w:r w:rsidRPr="002A3E64">
        <w:rPr>
          <w:rFonts w:hint="eastAsia"/>
          <w:rtl/>
        </w:rPr>
        <w:t>פסילת</w:t>
      </w:r>
      <w:r w:rsidRPr="002A3E64">
        <w:rPr>
          <w:rtl/>
        </w:rPr>
        <w:t xml:space="preserve"> הצעות</w:t>
      </w:r>
      <w:bookmarkEnd w:id="190"/>
      <w:bookmarkEnd w:id="191"/>
      <w:bookmarkEnd w:id="192"/>
      <w:r w:rsidRPr="002A3E64">
        <w:rPr>
          <w:rtl/>
        </w:rPr>
        <w:t xml:space="preserve"> </w:t>
      </w:r>
    </w:p>
    <w:p w14:paraId="5E02ABE3" w14:textId="77777777" w:rsidR="00601886" w:rsidRDefault="00E91833"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7890BFE" w14:textId="77777777" w:rsidR="00C339F9" w:rsidRDefault="00E91833"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F9DD1A9" w14:textId="77777777" w:rsidR="00166899" w:rsidRDefault="00E91833"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48117AF" w14:textId="77777777" w:rsidR="00DF025C" w:rsidRDefault="00E91833"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w:t>
      </w:r>
      <w:r>
        <w:rPr>
          <w:rFonts w:hint="cs"/>
          <w:rtl/>
        </w:rPr>
        <w:lastRenderedPageBreak/>
        <w:t>מסר מידע מטעה או מידע מהותי בלתי מדויק או התנהל בחוסר מקצועיות קיצונית, באופן שלדעת המזמין מצדיק את פסילתו.</w:t>
      </w:r>
    </w:p>
    <w:p w14:paraId="177685DE" w14:textId="77777777" w:rsidR="00166899" w:rsidRDefault="00E91833"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FA61B4" w14:textId="77777777" w:rsidR="00082200" w:rsidRDefault="00E91833"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882F7E0" w14:textId="77777777" w:rsidR="00204485" w:rsidRPr="00491AC8" w:rsidRDefault="00E91833"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6C4323" w14:textId="77777777" w:rsidR="00832BF4" w:rsidRPr="002A3E64" w:rsidRDefault="00E91833" w:rsidP="007B01DE">
      <w:pPr>
        <w:pStyle w:val="2-"/>
        <w:rPr>
          <w:rtl/>
        </w:rPr>
      </w:pPr>
      <w:bookmarkStart w:id="193" w:name="_Toc43400617"/>
      <w:bookmarkStart w:id="194" w:name="_Toc44931926"/>
      <w:bookmarkStart w:id="195" w:name="_Toc44932013"/>
      <w:r>
        <w:rPr>
          <w:rFonts w:hint="cs"/>
          <w:rtl/>
        </w:rPr>
        <w:t>מינוי נציג מטעם המ</w:t>
      </w:r>
      <w:r w:rsidR="00261355">
        <w:rPr>
          <w:rFonts w:hint="cs"/>
          <w:rtl/>
        </w:rPr>
        <w:t>ציע</w:t>
      </w:r>
      <w:bookmarkEnd w:id="193"/>
      <w:bookmarkEnd w:id="194"/>
      <w:bookmarkEnd w:id="195"/>
    </w:p>
    <w:p w14:paraId="7B586BCE" w14:textId="77777777" w:rsidR="00832BF4" w:rsidRDefault="00E91833"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A2CB2BA" w14:textId="77777777" w:rsidR="00A90878" w:rsidRPr="003810BB" w:rsidRDefault="00E91833"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D14AD5" w14:textId="77777777" w:rsidR="007B037E" w:rsidRPr="002A3E64" w:rsidRDefault="00E91833" w:rsidP="007B01DE">
      <w:pPr>
        <w:pStyle w:val="2-"/>
        <w:rPr>
          <w:rtl/>
        </w:rPr>
      </w:pPr>
      <w:bookmarkStart w:id="196" w:name="_Toc53331334"/>
      <w:bookmarkStart w:id="197" w:name="_Toc516503359"/>
      <w:bookmarkStart w:id="198" w:name="_Toc43400618"/>
      <w:bookmarkStart w:id="199" w:name="_Toc44931927"/>
      <w:bookmarkStart w:id="200" w:name="_Toc44932014"/>
      <w:bookmarkEnd w:id="144"/>
      <w:r>
        <w:rPr>
          <w:rFonts w:hint="cs"/>
          <w:rtl/>
        </w:rPr>
        <w:t>תוקף</w:t>
      </w:r>
      <w:r w:rsidRPr="002A3E64">
        <w:rPr>
          <w:rtl/>
        </w:rPr>
        <w:t xml:space="preserve"> </w:t>
      </w:r>
      <w:r w:rsidRPr="002A3E64">
        <w:rPr>
          <w:rFonts w:hint="eastAsia"/>
          <w:rtl/>
        </w:rPr>
        <w:t>הצעות</w:t>
      </w:r>
      <w:bookmarkEnd w:id="196"/>
      <w:r w:rsidRPr="002A3E64">
        <w:rPr>
          <w:rtl/>
        </w:rPr>
        <w:t xml:space="preserve"> </w:t>
      </w:r>
    </w:p>
    <w:p w14:paraId="4B30AF3C" w14:textId="77777777" w:rsidR="007B037E" w:rsidRPr="00A92289" w:rsidRDefault="00E91833" w:rsidP="00A0392D">
      <w:pPr>
        <w:pStyle w:val="3-"/>
        <w:rPr>
          <w:rtl/>
        </w:rPr>
      </w:pPr>
      <w:bookmarkStart w:id="20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1"/>
      <w:r w:rsidRPr="00FF7633">
        <w:rPr>
          <w:rtl/>
        </w:rPr>
        <w:t xml:space="preserve"> </w:t>
      </w:r>
    </w:p>
    <w:p w14:paraId="25BF7354" w14:textId="77777777" w:rsidR="007B037E" w:rsidRDefault="00E91833" w:rsidP="00A0392D">
      <w:pPr>
        <w:pStyle w:val="3-"/>
        <w:rPr>
          <w:rtl/>
        </w:rPr>
      </w:pPr>
      <w:bookmarkStart w:id="20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2"/>
    </w:p>
    <w:p w14:paraId="3CB831E3" w14:textId="603EBB2A" w:rsidR="00AD6E2D" w:rsidRPr="002A3E64" w:rsidRDefault="00E91833" w:rsidP="007B01DE">
      <w:pPr>
        <w:pStyle w:val="2-"/>
        <w:rPr>
          <w:rtl/>
        </w:rPr>
      </w:pPr>
      <w:r w:rsidRPr="002A3E64">
        <w:rPr>
          <w:rtl/>
        </w:rPr>
        <w:t>ביטול או שינוי המכרז</w:t>
      </w:r>
      <w:bookmarkEnd w:id="197"/>
      <w:bookmarkEnd w:id="198"/>
      <w:bookmarkEnd w:id="199"/>
      <w:bookmarkEnd w:id="200"/>
    </w:p>
    <w:p w14:paraId="015E992D" w14:textId="77777777" w:rsidR="00E5417A" w:rsidRDefault="00E91833"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27004E" w14:textId="77777777" w:rsidR="001015D6" w:rsidRPr="00E5417A" w:rsidRDefault="00E91833"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4438993" w14:textId="77777777" w:rsidR="00CE3C66" w:rsidRDefault="00E91833"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E01BE8F" w14:textId="77777777" w:rsidR="00CE3C66" w:rsidRDefault="00E91833"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F83030" w14:textId="77777777" w:rsidR="00322FCF" w:rsidRPr="002A3E64" w:rsidRDefault="00E91833" w:rsidP="007B01DE">
      <w:pPr>
        <w:pStyle w:val="2-"/>
        <w:rPr>
          <w:rtl/>
        </w:rPr>
      </w:pPr>
      <w:bookmarkStart w:id="204" w:name="_Toc516503360"/>
      <w:bookmarkStart w:id="205" w:name="_Toc43400620"/>
      <w:bookmarkStart w:id="206" w:name="_Toc44931929"/>
      <w:bookmarkStart w:id="207" w:name="_Toc44932016"/>
      <w:r w:rsidRPr="002A3E64">
        <w:rPr>
          <w:rtl/>
        </w:rPr>
        <w:lastRenderedPageBreak/>
        <w:t>הוצאות</w:t>
      </w:r>
      <w:bookmarkEnd w:id="204"/>
      <w:bookmarkEnd w:id="205"/>
      <w:bookmarkEnd w:id="206"/>
      <w:bookmarkEnd w:id="207"/>
      <w:r w:rsidRPr="002A3E64">
        <w:rPr>
          <w:rtl/>
        </w:rPr>
        <w:t xml:space="preserve"> </w:t>
      </w:r>
    </w:p>
    <w:p w14:paraId="135DA324" w14:textId="77777777" w:rsidR="004A7CFB" w:rsidRDefault="00E91833"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485FBE" w14:textId="77777777" w:rsidR="001015D6" w:rsidRPr="00B63569" w:rsidRDefault="00E91833"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58DB054" w14:textId="77777777" w:rsidR="00377479" w:rsidRPr="002A3E64" w:rsidRDefault="00E91833" w:rsidP="007B01DE">
      <w:pPr>
        <w:pStyle w:val="2-"/>
        <w:rPr>
          <w:rtl/>
        </w:rPr>
      </w:pPr>
      <w:bookmarkStart w:id="208" w:name="_Toc516503361"/>
      <w:bookmarkStart w:id="209" w:name="_Toc43400621"/>
      <w:bookmarkStart w:id="210" w:name="_Toc44931930"/>
      <w:bookmarkStart w:id="211" w:name="_Toc44932017"/>
      <w:r w:rsidRPr="002A3E64">
        <w:rPr>
          <w:rtl/>
        </w:rPr>
        <w:t>סמכות השיפוט</w:t>
      </w:r>
      <w:bookmarkEnd w:id="208"/>
      <w:bookmarkEnd w:id="209"/>
      <w:bookmarkEnd w:id="210"/>
      <w:bookmarkEnd w:id="211"/>
    </w:p>
    <w:p w14:paraId="77B231BF" w14:textId="77777777" w:rsidR="001015D6" w:rsidRPr="00551CC2" w:rsidRDefault="00E91833"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A2B652D" w14:textId="77777777" w:rsidR="00377479" w:rsidRPr="002A3E64" w:rsidRDefault="00E91833" w:rsidP="007B01DE">
      <w:pPr>
        <w:pStyle w:val="2-"/>
        <w:rPr>
          <w:rtl/>
        </w:rPr>
      </w:pPr>
      <w:bookmarkStart w:id="212" w:name="_Toc516503362"/>
      <w:bookmarkStart w:id="213" w:name="_Toc43400622"/>
      <w:bookmarkStart w:id="214" w:name="_Toc44931931"/>
      <w:bookmarkStart w:id="21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2"/>
      <w:bookmarkEnd w:id="213"/>
      <w:bookmarkEnd w:id="214"/>
      <w:bookmarkEnd w:id="215"/>
    </w:p>
    <w:p w14:paraId="3DD51B55" w14:textId="77777777" w:rsidR="0013061D" w:rsidRDefault="00E91833"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3865742" w14:textId="77777777" w:rsidR="003F5764" w:rsidRDefault="00E91833"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43CE4E7A" w14:textId="77777777" w:rsidR="003F5764" w:rsidRDefault="00E91833"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6"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CA56D71" w14:textId="77777777" w:rsidR="00C26BFA" w:rsidRPr="00C26BFA" w:rsidRDefault="00E91833"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164810F" w14:textId="77777777" w:rsidR="00295B6A" w:rsidRDefault="00E91833"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7B803B4" w14:textId="77777777" w:rsidR="00E81F28" w:rsidRDefault="00E91833"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972CF69" w14:textId="77777777" w:rsidR="0013061D" w:rsidRDefault="00E91833"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48B9968" w14:textId="77777777" w:rsidR="008824EE" w:rsidRDefault="00E91833" w:rsidP="007B01DE">
      <w:pPr>
        <w:pStyle w:val="2-"/>
        <w:rPr>
          <w:rtl/>
        </w:rPr>
      </w:pPr>
      <w:r>
        <w:rPr>
          <w:rFonts w:hint="cs"/>
          <w:rtl/>
        </w:rPr>
        <w:t>מיצוי הליכים מול הוועדה</w:t>
      </w:r>
    </w:p>
    <w:p w14:paraId="4A88EF57" w14:textId="77777777" w:rsidR="005D0A83" w:rsidRDefault="00E91833"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252BE2B" w14:textId="77777777" w:rsidR="008824EE" w:rsidRDefault="00E91833"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B5617C4" w14:textId="77777777" w:rsidR="000A2211" w:rsidRDefault="00E91833"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0DA911F" w14:textId="77777777" w:rsidR="000A2211" w:rsidRDefault="00E91833">
      <w:pPr>
        <w:bidi w:val="0"/>
        <w:spacing w:before="200" w:after="200" w:line="276" w:lineRule="auto"/>
      </w:pPr>
      <w:r>
        <w:rPr>
          <w:rtl/>
        </w:rPr>
        <w:br w:type="page"/>
      </w:r>
    </w:p>
    <w:p w14:paraId="0BFE37B8" w14:textId="77777777" w:rsidR="004E394B" w:rsidRPr="002426B4" w:rsidRDefault="00E91833"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6" w:name="_Toc256000049"/>
      <w:bookmarkStart w:id="217" w:name="_Toc32477904"/>
      <w:bookmarkStart w:id="218" w:name="_Toc43400623"/>
      <w:bookmarkStart w:id="219" w:name="_Toc44931932"/>
      <w:bookmarkStart w:id="220" w:name="_Toc44932019"/>
      <w:bookmarkStart w:id="221" w:name="_Toc44932668"/>
      <w:bookmarkStart w:id="222" w:name="_Toc53331337"/>
      <w:bookmarkStart w:id="223" w:name="_Toc173823724"/>
      <w:bookmarkStart w:id="224"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6"/>
      <w:bookmarkEnd w:id="217"/>
      <w:bookmarkEnd w:id="218"/>
      <w:bookmarkEnd w:id="219"/>
      <w:bookmarkEnd w:id="220"/>
      <w:bookmarkEnd w:id="221"/>
      <w:bookmarkEnd w:id="222"/>
      <w:bookmarkEnd w:id="223"/>
      <w:bookmarkEnd w:id="224"/>
    </w:p>
    <w:p w14:paraId="32AC3F39" w14:textId="77777777" w:rsidR="00B45730" w:rsidRPr="00EC0034" w:rsidRDefault="00E91833" w:rsidP="00973BC2">
      <w:pPr>
        <w:pStyle w:val="1fe"/>
        <w:rPr>
          <w:rtl/>
        </w:rPr>
      </w:pPr>
      <w:bookmarkStart w:id="225" w:name="_Toc256000050"/>
      <w:bookmarkStart w:id="226" w:name="_Toc32477905"/>
      <w:bookmarkStart w:id="227" w:name="_Toc43400624"/>
      <w:bookmarkStart w:id="228" w:name="_Toc44931933"/>
      <w:bookmarkStart w:id="229" w:name="_Toc44932020"/>
      <w:bookmarkStart w:id="230" w:name="_Toc53331338"/>
      <w:bookmarkStart w:id="231" w:name="_Toc173823725"/>
      <w:bookmarkStart w:id="23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5"/>
      <w:bookmarkEnd w:id="226"/>
      <w:bookmarkEnd w:id="227"/>
      <w:bookmarkEnd w:id="228"/>
      <w:bookmarkEnd w:id="229"/>
      <w:bookmarkEnd w:id="230"/>
      <w:bookmarkEnd w:id="231"/>
      <w:bookmarkEnd w:id="232"/>
    </w:p>
    <w:p w14:paraId="15023C16" w14:textId="77777777" w:rsidR="004E394B" w:rsidRPr="002A3E64" w:rsidRDefault="00E91833" w:rsidP="007B01DE">
      <w:pPr>
        <w:pStyle w:val="2-"/>
        <w:rPr>
          <w:rtl/>
        </w:rPr>
      </w:pPr>
      <w:bookmarkStart w:id="233" w:name="_Toc43400625"/>
      <w:bookmarkStart w:id="234" w:name="_Toc44931934"/>
      <w:bookmarkStart w:id="235" w:name="_Toc44932021"/>
      <w:r w:rsidRPr="002A3E64">
        <w:rPr>
          <w:rFonts w:hint="eastAsia"/>
          <w:rtl/>
        </w:rPr>
        <w:t>כללי</w:t>
      </w:r>
      <w:r w:rsidR="00204AE0">
        <w:rPr>
          <w:rFonts w:hint="cs"/>
          <w:rtl/>
        </w:rPr>
        <w:t>ם למילוי חוברת ההצעה</w:t>
      </w:r>
      <w:bookmarkEnd w:id="233"/>
      <w:bookmarkEnd w:id="234"/>
      <w:bookmarkEnd w:id="235"/>
    </w:p>
    <w:p w14:paraId="11C7CB52" w14:textId="77777777" w:rsidR="000B02CF" w:rsidRPr="00AA29ED" w:rsidRDefault="00E91833" w:rsidP="00A0392D">
      <w:pPr>
        <w:pStyle w:val="3-"/>
        <w:rPr>
          <w:rtl/>
        </w:rPr>
      </w:pPr>
      <w:bookmarkStart w:id="23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6"/>
    </w:p>
    <w:p w14:paraId="38CFCC86" w14:textId="77777777" w:rsidR="004E394B" w:rsidRDefault="00E91833" w:rsidP="00A0392D">
      <w:pPr>
        <w:pStyle w:val="3-"/>
        <w:rPr>
          <w:rtl/>
        </w:rPr>
      </w:pPr>
      <w:bookmarkStart w:id="23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7"/>
    </w:p>
    <w:p w14:paraId="16E61250" w14:textId="77777777" w:rsidR="004E394B" w:rsidRPr="00116E05" w:rsidRDefault="00E91833" w:rsidP="00A0392D">
      <w:pPr>
        <w:pStyle w:val="3-"/>
        <w:rPr>
          <w:rtl/>
        </w:rPr>
      </w:pPr>
      <w:bookmarkStart w:id="23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8"/>
      <w:r w:rsidRPr="00116E05">
        <w:rPr>
          <w:rFonts w:hint="cs"/>
          <w:rtl/>
        </w:rPr>
        <w:t xml:space="preserve"> </w:t>
      </w:r>
    </w:p>
    <w:p w14:paraId="1359548B" w14:textId="77777777" w:rsidR="00B11972" w:rsidRPr="00116E05" w:rsidRDefault="00E91833" w:rsidP="00A0392D">
      <w:pPr>
        <w:pStyle w:val="3-"/>
        <w:rPr>
          <w:rtl/>
        </w:rPr>
      </w:pPr>
      <w:bookmarkStart w:id="23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9"/>
    </w:p>
    <w:p w14:paraId="650D04ED" w14:textId="77777777" w:rsidR="009351AA" w:rsidRDefault="00E91833" w:rsidP="00A0392D">
      <w:pPr>
        <w:pStyle w:val="3-"/>
        <w:rPr>
          <w:rtl/>
        </w:rPr>
      </w:pPr>
      <w:bookmarkStart w:id="24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0"/>
    </w:p>
    <w:p w14:paraId="3F82ED49" w14:textId="77777777" w:rsidR="004E394B" w:rsidRPr="00EC0034" w:rsidRDefault="00E91833" w:rsidP="00973BC2">
      <w:pPr>
        <w:pStyle w:val="1fe"/>
        <w:rPr>
          <w:rtl/>
        </w:rPr>
      </w:pPr>
      <w:bookmarkStart w:id="241" w:name="_Toc256000051"/>
      <w:bookmarkStart w:id="242" w:name="_Toc32477906"/>
      <w:bookmarkStart w:id="243" w:name="_Toc43400627"/>
      <w:bookmarkStart w:id="244" w:name="_Toc44931936"/>
      <w:bookmarkStart w:id="245" w:name="_Toc44932023"/>
      <w:bookmarkStart w:id="246" w:name="_Toc53331344"/>
      <w:bookmarkStart w:id="247" w:name="_Toc173823726"/>
      <w:bookmarkStart w:id="248" w:name="_Toc173825534"/>
      <w:bookmarkStart w:id="249" w:name="_Toc516503366"/>
      <w:r w:rsidRPr="00EC0034">
        <w:rPr>
          <w:rFonts w:hint="cs"/>
          <w:rtl/>
        </w:rPr>
        <w:t>פרטי המציע</w:t>
      </w:r>
      <w:bookmarkEnd w:id="241"/>
      <w:bookmarkEnd w:id="242"/>
      <w:bookmarkEnd w:id="243"/>
      <w:bookmarkEnd w:id="244"/>
      <w:bookmarkEnd w:id="245"/>
      <w:bookmarkEnd w:id="246"/>
      <w:bookmarkEnd w:id="247"/>
      <w:bookmarkEnd w:id="248"/>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F6335" w14:paraId="445D2F4C" w14:textId="77777777" w:rsidTr="005C132D">
        <w:trPr>
          <w:trHeight w:val="885"/>
          <w:tblHeader/>
        </w:trPr>
        <w:tc>
          <w:tcPr>
            <w:tcW w:w="2019" w:type="pct"/>
            <w:vAlign w:val="center"/>
          </w:tcPr>
          <w:p w14:paraId="1CD5E6A8"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4FE8C67" w14:textId="77777777" w:rsidR="0042795F" w:rsidRPr="005777FC" w:rsidRDefault="0042795F" w:rsidP="005C132D">
            <w:pPr>
              <w:spacing w:before="120" w:after="120" w:line="360" w:lineRule="auto"/>
              <w:rPr>
                <w:rFonts w:ascii="David" w:hAnsi="David" w:cs="David"/>
                <w:sz w:val="24"/>
                <w:szCs w:val="24"/>
                <w:rtl/>
              </w:rPr>
            </w:pPr>
          </w:p>
        </w:tc>
      </w:tr>
      <w:tr w:rsidR="00AF6335" w14:paraId="5BCE0306" w14:textId="77777777" w:rsidTr="005C132D">
        <w:trPr>
          <w:trHeight w:val="20"/>
        </w:trPr>
        <w:tc>
          <w:tcPr>
            <w:tcW w:w="2019" w:type="pct"/>
            <w:vAlign w:val="center"/>
          </w:tcPr>
          <w:p w14:paraId="45EC5552"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691F50C"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872810F" w14:textId="77777777" w:rsidR="0042795F" w:rsidRPr="005777FC" w:rsidRDefault="0042795F" w:rsidP="005C132D">
            <w:pPr>
              <w:spacing w:before="120" w:after="120" w:line="360" w:lineRule="auto"/>
              <w:rPr>
                <w:rFonts w:ascii="David" w:hAnsi="David" w:cs="David"/>
                <w:sz w:val="24"/>
                <w:szCs w:val="24"/>
                <w:rtl/>
              </w:rPr>
            </w:pPr>
          </w:p>
        </w:tc>
      </w:tr>
      <w:tr w:rsidR="00AF6335" w14:paraId="1F8E8769" w14:textId="77777777" w:rsidTr="005C132D">
        <w:trPr>
          <w:trHeight w:val="20"/>
        </w:trPr>
        <w:tc>
          <w:tcPr>
            <w:tcW w:w="2019" w:type="pct"/>
            <w:vAlign w:val="center"/>
          </w:tcPr>
          <w:p w14:paraId="0956F0A6"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675AC042" w14:textId="77777777" w:rsidR="0042795F" w:rsidRPr="005777FC" w:rsidRDefault="0042795F" w:rsidP="005C132D">
            <w:pPr>
              <w:spacing w:before="120" w:after="120" w:line="360" w:lineRule="auto"/>
              <w:rPr>
                <w:rFonts w:ascii="David" w:hAnsi="David" w:cs="David"/>
                <w:sz w:val="24"/>
                <w:szCs w:val="24"/>
                <w:rtl/>
              </w:rPr>
            </w:pPr>
          </w:p>
        </w:tc>
      </w:tr>
      <w:tr w:rsidR="00AF6335" w14:paraId="6BAC12A2" w14:textId="77777777" w:rsidTr="005C132D">
        <w:trPr>
          <w:trHeight w:val="793"/>
        </w:trPr>
        <w:tc>
          <w:tcPr>
            <w:tcW w:w="2019" w:type="pct"/>
            <w:vAlign w:val="center"/>
          </w:tcPr>
          <w:p w14:paraId="39ED7C0B"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66BC94F9" w14:textId="77777777" w:rsidR="0042795F" w:rsidRPr="005777FC" w:rsidRDefault="0042795F" w:rsidP="005C132D">
            <w:pPr>
              <w:spacing w:before="120" w:after="120" w:line="360" w:lineRule="auto"/>
              <w:rPr>
                <w:rFonts w:ascii="David" w:hAnsi="David" w:cs="David"/>
                <w:sz w:val="24"/>
                <w:szCs w:val="24"/>
                <w:rtl/>
              </w:rPr>
            </w:pPr>
          </w:p>
        </w:tc>
      </w:tr>
    </w:tbl>
    <w:p w14:paraId="4353CC8F" w14:textId="77777777" w:rsidR="00D21DE4" w:rsidRDefault="00D21DE4" w:rsidP="00D21DE4">
      <w:pPr>
        <w:pStyle w:val="20"/>
        <w:numPr>
          <w:ilvl w:val="0"/>
          <w:numId w:val="0"/>
        </w:numPr>
        <w:bidi/>
        <w:ind w:left="1069" w:hanging="360"/>
        <w:rPr>
          <w:sz w:val="24"/>
          <w:szCs w:val="24"/>
          <w:rtl/>
        </w:rPr>
      </w:pPr>
    </w:p>
    <w:p w14:paraId="00DB5F99" w14:textId="77777777" w:rsidR="00D21DE4" w:rsidRDefault="00E91833" w:rsidP="003A3380">
      <w:pPr>
        <w:pStyle w:val="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F6335" w14:paraId="4110DE9A" w14:textId="77777777" w:rsidTr="003A3380">
        <w:trPr>
          <w:trHeight w:val="893"/>
        </w:trPr>
        <w:tc>
          <w:tcPr>
            <w:tcW w:w="8270" w:type="dxa"/>
            <w:vAlign w:val="center"/>
          </w:tcPr>
          <w:p w14:paraId="7AEF154B"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AF6335" w14:paraId="75657BE6" w14:textId="77777777" w:rsidTr="003A3380">
        <w:trPr>
          <w:trHeight w:val="893"/>
        </w:trPr>
        <w:tc>
          <w:tcPr>
            <w:tcW w:w="8270" w:type="dxa"/>
            <w:vAlign w:val="center"/>
          </w:tcPr>
          <w:p w14:paraId="3F387ECE"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AF6335" w14:paraId="64F06DD3" w14:textId="77777777" w:rsidTr="003A3380">
        <w:trPr>
          <w:trHeight w:val="893"/>
        </w:trPr>
        <w:tc>
          <w:tcPr>
            <w:tcW w:w="8270" w:type="dxa"/>
            <w:vAlign w:val="center"/>
          </w:tcPr>
          <w:p w14:paraId="514F294E" w14:textId="77777777" w:rsidR="00D21DE4" w:rsidRPr="003A3380" w:rsidRDefault="00E91833" w:rsidP="003A3380">
            <w:pPr>
              <w:rPr>
                <w:rFonts w:ascii="David" w:hAnsi="David" w:cs="David"/>
                <w:sz w:val="24"/>
                <w:szCs w:val="24"/>
                <w:rtl/>
              </w:rPr>
            </w:pPr>
            <w:r>
              <w:rPr>
                <w:rFonts w:ascii="David" w:hAnsi="David" w:cs="David" w:hint="cs"/>
                <w:sz w:val="24"/>
                <w:szCs w:val="24"/>
                <w:rtl/>
              </w:rPr>
              <w:t>טלפון:</w:t>
            </w:r>
          </w:p>
        </w:tc>
      </w:tr>
      <w:tr w:rsidR="00AF6335" w14:paraId="2B4F9E2D" w14:textId="77777777" w:rsidTr="003A3380">
        <w:trPr>
          <w:trHeight w:val="893"/>
        </w:trPr>
        <w:tc>
          <w:tcPr>
            <w:tcW w:w="8270" w:type="dxa"/>
            <w:vAlign w:val="center"/>
          </w:tcPr>
          <w:p w14:paraId="76B22558" w14:textId="77777777" w:rsidR="00D21DE4" w:rsidRPr="003A3380" w:rsidRDefault="00E91833" w:rsidP="003A3380">
            <w:pPr>
              <w:rPr>
                <w:rFonts w:ascii="David" w:hAnsi="David" w:cs="David"/>
                <w:sz w:val="24"/>
                <w:szCs w:val="24"/>
                <w:rtl/>
              </w:rPr>
            </w:pPr>
            <w:r>
              <w:rPr>
                <w:rFonts w:ascii="David" w:hAnsi="David" w:cs="David" w:hint="cs"/>
                <w:sz w:val="24"/>
                <w:szCs w:val="24"/>
                <w:rtl/>
              </w:rPr>
              <w:t>דוא"ל:</w:t>
            </w:r>
          </w:p>
        </w:tc>
      </w:tr>
    </w:tbl>
    <w:p w14:paraId="2873EBE8" w14:textId="77777777" w:rsidR="009241A0" w:rsidRDefault="00E91833" w:rsidP="003A3380">
      <w:pPr>
        <w:rPr>
          <w:rtl/>
        </w:rPr>
      </w:pPr>
      <w:r w:rsidRPr="0095640C">
        <w:rPr>
          <w:rtl/>
        </w:rPr>
        <w:br w:type="textWrapping" w:clear="all"/>
      </w:r>
    </w:p>
    <w:p w14:paraId="022DE8AB" w14:textId="77777777" w:rsidR="009241A0" w:rsidRDefault="009241A0" w:rsidP="009241A0">
      <w:pPr>
        <w:pStyle w:val="20"/>
        <w:numPr>
          <w:ilvl w:val="0"/>
          <w:numId w:val="0"/>
        </w:numPr>
        <w:bidi/>
        <w:ind w:left="1069"/>
        <w:rPr>
          <w:rtl/>
        </w:rPr>
      </w:pPr>
    </w:p>
    <w:p w14:paraId="3643A33E" w14:textId="77777777" w:rsidR="001173E7" w:rsidRPr="00EC0034" w:rsidRDefault="00E91833" w:rsidP="00973BC2">
      <w:pPr>
        <w:pStyle w:val="1fe"/>
        <w:rPr>
          <w:rtl/>
        </w:rPr>
      </w:pPr>
      <w:bookmarkStart w:id="250" w:name="_Toc256000052"/>
      <w:bookmarkStart w:id="251" w:name="_Toc173823727"/>
      <w:bookmarkStart w:id="252" w:name="_Toc173825535"/>
      <w:r w:rsidRPr="00EC0034">
        <w:rPr>
          <w:rFonts w:hint="cs"/>
          <w:rtl/>
        </w:rPr>
        <w:t xml:space="preserve">הוכחת </w:t>
      </w:r>
      <w:bookmarkStart w:id="253" w:name="_Toc32477907"/>
      <w:bookmarkStart w:id="254" w:name="_Toc43400628"/>
      <w:bookmarkStart w:id="255" w:name="_Toc44931937"/>
      <w:bookmarkStart w:id="256" w:name="_Toc44932024"/>
      <w:bookmarkStart w:id="257" w:name="_Toc53331345"/>
      <w:r w:rsidR="004E394B" w:rsidRPr="00EC0034">
        <w:rPr>
          <w:rFonts w:hint="cs"/>
          <w:rtl/>
        </w:rPr>
        <w:t>עמידה בתנאי הסף</w:t>
      </w:r>
      <w:r w:rsidR="000B02CF" w:rsidRPr="00EC0034">
        <w:rPr>
          <w:rFonts w:hint="cs"/>
          <w:rtl/>
        </w:rPr>
        <w:t xml:space="preserve"> של המכר</w:t>
      </w:r>
      <w:bookmarkEnd w:id="253"/>
      <w:bookmarkEnd w:id="254"/>
      <w:bookmarkEnd w:id="255"/>
      <w:bookmarkEnd w:id="256"/>
      <w:bookmarkEnd w:id="257"/>
      <w:r w:rsidR="001B4C8A" w:rsidRPr="00EC0034">
        <w:rPr>
          <w:rFonts w:hint="cs"/>
          <w:rtl/>
        </w:rPr>
        <w:t>ז</w:t>
      </w:r>
      <w:bookmarkEnd w:id="250"/>
      <w:bookmarkEnd w:id="251"/>
      <w:bookmarkEnd w:id="252"/>
    </w:p>
    <w:p w14:paraId="5BDA4110" w14:textId="77777777" w:rsidR="004E394B" w:rsidRPr="00FF7633" w:rsidRDefault="00E91833" w:rsidP="00973BC2">
      <w:pPr>
        <w:pStyle w:val="2-0"/>
        <w:rPr>
          <w:u w:val="single"/>
          <w:rtl/>
        </w:rPr>
      </w:pPr>
      <w:bookmarkStart w:id="25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8"/>
    </w:p>
    <w:p w14:paraId="5EFEF4DA" w14:textId="77777777" w:rsidR="008C1A0C" w:rsidRDefault="00E91833" w:rsidP="000A437B">
      <w:pPr>
        <w:pStyle w:val="2-"/>
        <w:rPr>
          <w:rtl/>
        </w:rPr>
      </w:pPr>
      <w:bookmarkStart w:id="259" w:name="_Toc42501732"/>
      <w:bookmarkStart w:id="260" w:name="_Toc42589790"/>
      <w:bookmarkStart w:id="261" w:name="_Toc42589883"/>
      <w:bookmarkStart w:id="262" w:name="_Toc43197220"/>
      <w:bookmarkStart w:id="263" w:name="_Toc44931938"/>
      <w:bookmarkStart w:id="264" w:name="_Toc44932025"/>
      <w:bookmarkStart w:id="265" w:name="_Toc49766700"/>
      <w:bookmarkStart w:id="266" w:name="_Toc49766789"/>
      <w:bookmarkStart w:id="267" w:name="_Toc53330152"/>
      <w:bookmarkStart w:id="268" w:name="_Toc42501733"/>
      <w:bookmarkStart w:id="269" w:name="_Toc42589791"/>
      <w:bookmarkStart w:id="270" w:name="_Toc42589884"/>
      <w:bookmarkStart w:id="271" w:name="_Toc43197221"/>
      <w:bookmarkStart w:id="272" w:name="_Toc44931939"/>
      <w:bookmarkStart w:id="273" w:name="_Toc44932026"/>
      <w:bookmarkStart w:id="274" w:name="_Toc49766701"/>
      <w:bookmarkStart w:id="275" w:name="_Toc49766790"/>
      <w:bookmarkStart w:id="276" w:name="_Toc53330153"/>
      <w:bookmarkStart w:id="277" w:name="_Toc43400629"/>
      <w:bookmarkStart w:id="278" w:name="_Toc44931940"/>
      <w:bookmarkStart w:id="279" w:name="_Toc44932027"/>
      <w:bookmarkStart w:id="280" w:name="_Toc5333134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1" w:name="_Toc53331348"/>
      <w:bookmarkEnd w:id="277"/>
      <w:bookmarkEnd w:id="278"/>
      <w:bookmarkEnd w:id="279"/>
      <w:bookmarkEnd w:id="280"/>
      <w:r w:rsidR="00AA16F8">
        <w:t xml:space="preserve"> </w:t>
      </w:r>
    </w:p>
    <w:p w14:paraId="76043A91" w14:textId="77777777" w:rsidR="00AA16F8" w:rsidRPr="000A437B" w:rsidRDefault="00E91833"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1"/>
    </w:p>
    <w:p w14:paraId="1B47B1AF" w14:textId="77777777" w:rsidR="00BB11E1" w:rsidRPr="002F1CE5" w:rsidRDefault="00E91833"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878345B" w14:textId="77777777" w:rsidR="004E394B" w:rsidRPr="00741C3C" w:rsidRDefault="00E91833" w:rsidP="008C253B">
      <w:pPr>
        <w:pStyle w:val="42"/>
        <w:rPr>
          <w:rtl/>
        </w:rPr>
      </w:pPr>
      <w:r w:rsidRPr="00741C3C">
        <w:rPr>
          <w:rtl/>
        </w:rPr>
        <w:t>המציע רשום בישראל כדין.</w:t>
      </w:r>
    </w:p>
    <w:p w14:paraId="267D603A" w14:textId="77777777" w:rsidR="00082200" w:rsidRPr="000A437B" w:rsidRDefault="00E91833"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2E14A64" w14:textId="77777777" w:rsidR="009E4565" w:rsidRPr="002F1CE5" w:rsidRDefault="00E91833"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07EFB673" w14:textId="77777777" w:rsidR="008B27AC" w:rsidRPr="008C253B" w:rsidRDefault="00E91833"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236FE45" w14:textId="77777777" w:rsidR="00554187" w:rsidRDefault="00E91833"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2C56226" w14:textId="77777777" w:rsidR="00554187" w:rsidRPr="00426CDE" w:rsidRDefault="00E91833"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95337C7" w14:textId="77777777" w:rsidR="00082200" w:rsidRDefault="00E91833"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2" w:name="nispach3_1"/>
      <w:r w:rsidRPr="00A65735">
        <w:rPr>
          <w:b/>
          <w:bCs/>
          <w:rtl/>
        </w:rPr>
        <w:t>2</w:t>
      </w:r>
      <w:bookmarkEnd w:id="282"/>
      <w:r w:rsidR="00CA733A" w:rsidRPr="00A65735">
        <w:rPr>
          <w:b/>
          <w:bCs/>
          <w:rtl/>
        </w:rPr>
        <w:t>.</w:t>
      </w:r>
    </w:p>
    <w:p w14:paraId="188F9D52" w14:textId="77777777" w:rsidR="008B27AC" w:rsidRPr="008C253B" w:rsidRDefault="00E91833"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89305F7" w14:textId="77777777" w:rsidR="00082200" w:rsidRPr="00DE0651" w:rsidRDefault="00E91833" w:rsidP="000C2347">
      <w:pPr>
        <w:pStyle w:val="6-0"/>
        <w:rPr>
          <w:rtl/>
        </w:rPr>
      </w:pPr>
      <w:bookmarkStart w:id="28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58B0E5" w14:textId="77777777" w:rsidR="004E394B" w:rsidRPr="00082200" w:rsidRDefault="00E91833"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4" w:name="nispach4_1"/>
      <w:r w:rsidRPr="00A65735">
        <w:rPr>
          <w:b/>
          <w:bCs/>
          <w:rtl/>
        </w:rPr>
        <w:t>3</w:t>
      </w:r>
      <w:bookmarkEnd w:id="284"/>
      <w:r w:rsidR="00E40724" w:rsidRPr="00A65735">
        <w:rPr>
          <w:b/>
          <w:bCs/>
          <w:rtl/>
        </w:rPr>
        <w:t>.</w:t>
      </w:r>
    </w:p>
    <w:bookmarkEnd w:id="283"/>
    <w:p w14:paraId="348704B4" w14:textId="77777777" w:rsidR="008B27AC" w:rsidRPr="008C253B" w:rsidRDefault="00E91833"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ACC3A1E" w14:textId="77777777" w:rsidR="004E394B" w:rsidRPr="000A437B" w:rsidRDefault="00E91833"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7DE6ABD" w14:textId="77777777" w:rsidR="004E394B" w:rsidRPr="000A437B" w:rsidRDefault="00E91833" w:rsidP="008C253B">
      <w:pPr>
        <w:pStyle w:val="53"/>
        <w:rPr>
          <w:rtl/>
        </w:rPr>
      </w:pPr>
      <w:r w:rsidRPr="000A437B">
        <w:rPr>
          <w:rtl/>
        </w:rPr>
        <w:t xml:space="preserve">הוראות סעיף 9 לחוק שוויון זכויות לאנשים עם מוגבלות חלות על המציע והוא מקיים אותן. </w:t>
      </w:r>
    </w:p>
    <w:p w14:paraId="3AB1A655" w14:textId="77777777" w:rsidR="004E394B" w:rsidRPr="000A437B" w:rsidRDefault="00E91833"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C46E445" w14:textId="77777777" w:rsidR="004E394B" w:rsidRPr="008C253B" w:rsidRDefault="00E91833" w:rsidP="008C253B">
      <w:pPr>
        <w:pStyle w:val="69"/>
        <w:rPr>
          <w:rtl/>
        </w:rPr>
      </w:pPr>
      <w:r w:rsidRPr="008C253B">
        <w:rPr>
          <w:rtl/>
        </w:rPr>
        <w:t>המציע מעסיק פחות מ-100 עובדים.</w:t>
      </w:r>
      <w:r w:rsidR="007B5800" w:rsidRPr="008C253B">
        <w:rPr>
          <w:rFonts w:hint="cs"/>
          <w:rtl/>
        </w:rPr>
        <w:t xml:space="preserve"> </w:t>
      </w:r>
    </w:p>
    <w:p w14:paraId="56AFF94A" w14:textId="77777777" w:rsidR="004E394B" w:rsidRPr="000A437B" w:rsidRDefault="00E91833" w:rsidP="008C253B">
      <w:pPr>
        <w:pStyle w:val="69"/>
        <w:rPr>
          <w:rtl/>
        </w:rPr>
      </w:pPr>
      <w:r w:rsidRPr="000A437B">
        <w:rPr>
          <w:rtl/>
        </w:rPr>
        <w:t>המציע מעסיק 100 עובדים או יותר.</w:t>
      </w:r>
    </w:p>
    <w:p w14:paraId="37FB7E00" w14:textId="77777777" w:rsidR="00C47C96" w:rsidRPr="00DF5D14" w:rsidRDefault="00E91833"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61D91FA" w14:textId="77777777" w:rsidR="004E394B" w:rsidRPr="000A437B" w:rsidRDefault="00E91833"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77604B3" w14:textId="77777777" w:rsidR="00672287" w:rsidRPr="000A437B" w:rsidRDefault="00E91833"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59F41EA" w14:textId="77777777" w:rsidR="00530B7E" w:rsidRDefault="00E91833" w:rsidP="008C253B">
      <w:pPr>
        <w:pStyle w:val="4-"/>
        <w:rPr>
          <w:rtl/>
        </w:rPr>
      </w:pPr>
      <w:r>
        <w:rPr>
          <w:rFonts w:hint="cs"/>
          <w:rtl/>
        </w:rPr>
        <w:lastRenderedPageBreak/>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9B05D4A" w14:textId="77777777" w:rsidR="00530B7E" w:rsidRDefault="00E91833"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DF7AAF7" w14:textId="77777777" w:rsidR="00BB11E1" w:rsidRDefault="00E91833" w:rsidP="008C253B">
      <w:pPr>
        <w:pStyle w:val="4-"/>
        <w:rPr>
          <w:rtl/>
        </w:rPr>
      </w:pPr>
      <w:r>
        <w:rPr>
          <w:rFonts w:hint="cs"/>
          <w:rtl/>
        </w:rPr>
        <w:t xml:space="preserve">עסק חי </w:t>
      </w:r>
      <w:r w:rsidR="00DC6F1E" w:rsidRPr="00DC6F1E">
        <w:rPr>
          <w:rtl/>
        </w:rPr>
        <w:t>–</w:t>
      </w:r>
    </w:p>
    <w:p w14:paraId="7166795A" w14:textId="77777777" w:rsidR="00AF6335" w:rsidRDefault="00E91833" w:rsidP="008C253B">
      <w:pPr>
        <w:pStyle w:val="5-"/>
        <w:rPr>
          <w:rFonts w:eastAsia="David"/>
          <w:rtl/>
        </w:rPr>
      </w:pPr>
      <w:bookmarkStart w:id="285" w:name="html_live_business_preview1"/>
      <w:r>
        <w:rPr>
          <w:rFonts w:eastAsia="David" w:hint="cs"/>
          <w:rtl/>
        </w:rPr>
        <w:t>לא קיים חשש להמשך קיומו של המציע כעסק חי.</w:t>
      </w:r>
    </w:p>
    <w:bookmarkEnd w:id="285"/>
    <w:p w14:paraId="034A77AC" w14:textId="77777777" w:rsidR="00E672AF" w:rsidRPr="00CD2E76" w:rsidRDefault="00E91833" w:rsidP="008C253B">
      <w:pPr>
        <w:pStyle w:val="5-"/>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86" w:name="nispach23_2"/>
      <w:r w:rsidRPr="00A65735">
        <w:rPr>
          <w:b/>
          <w:bCs/>
          <w:rtl/>
        </w:rPr>
        <w:t>4</w:t>
      </w:r>
      <w:bookmarkEnd w:id="286"/>
      <w:r w:rsidRPr="00A65735">
        <w:rPr>
          <w:b/>
          <w:bCs/>
          <w:rtl/>
        </w:rPr>
        <w:t>.</w:t>
      </w:r>
    </w:p>
    <w:p w14:paraId="5ADDAC4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526A20C" w14:textId="77777777" w:rsidR="00390B5E" w:rsidRPr="002A3E64" w:rsidRDefault="00E91833" w:rsidP="007B01DE">
      <w:pPr>
        <w:pStyle w:val="2-"/>
        <w:rPr>
          <w:rtl/>
        </w:rPr>
      </w:pPr>
      <w:bookmarkStart w:id="287" w:name="_Toc43400630"/>
      <w:bookmarkStart w:id="288" w:name="_Toc44931941"/>
      <w:bookmarkStart w:id="289" w:name="_Toc44932028"/>
      <w:bookmarkStart w:id="290"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7"/>
      <w:bookmarkEnd w:id="288"/>
      <w:bookmarkEnd w:id="289"/>
      <w:bookmarkEnd w:id="290"/>
    </w:p>
    <w:p w14:paraId="36235BB6" w14:textId="77777777" w:rsidR="00BB11E1" w:rsidRPr="00DC3FDB" w:rsidRDefault="00E91833"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82152F" w14:textId="77777777" w:rsidR="009A781F" w:rsidRPr="00DC3FDB" w:rsidRDefault="00E91833"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6A736B29" w14:textId="77777777" w:rsidR="009D66B3" w:rsidRDefault="00E91833" w:rsidP="006B6CCE">
      <w:pPr>
        <w:pStyle w:val="4-3"/>
        <w:rPr>
          <w:rtl/>
        </w:rPr>
      </w:pPr>
      <w:r>
        <w:rPr>
          <w:rFonts w:eastAsia="David"/>
          <w:b/>
          <w:bCs/>
          <w:rtl/>
        </w:rPr>
        <w:t>שנות נסיון</w:t>
      </w:r>
      <w:r>
        <w:rPr>
          <w:rFonts w:eastAsia="David"/>
          <w:rtl/>
        </w:rPr>
        <w:t xml:space="preserve"> –</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0913825E" w14:textId="77777777" w:rsidTr="007A1F40">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7CAC8A2" w14:textId="77777777" w:rsidR="007A1F40" w:rsidRDefault="007A1F40">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7FD0C8" w14:textId="77777777" w:rsidR="007A1F40" w:rsidRDefault="007A1F40">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7797201" w14:textId="77777777" w:rsidR="007A1F40" w:rsidRDefault="007A1F40">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917790A" w14:textId="6E640469" w:rsidR="007A1F40" w:rsidRDefault="007A1F40">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E13A0D" w14:textId="77777777" w:rsidR="007A1F40" w:rsidRDefault="007A1F40">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47CF6C3" w14:textId="77777777" w:rsidR="007A1F40" w:rsidRDefault="007A1F40">
            <w:pPr>
              <w:jc w:val="center"/>
              <w:rPr>
                <w:rFonts w:eastAsia="David"/>
                <w:b/>
                <w:bCs/>
                <w:color w:val="000000"/>
                <w:rtl/>
              </w:rPr>
            </w:pPr>
            <w:r>
              <w:rPr>
                <w:rFonts w:eastAsia="David"/>
                <w:b/>
                <w:bCs/>
                <w:color w:val="000000"/>
                <w:rtl/>
              </w:rPr>
              <w:t xml:space="preserve">מספר ימי פעילות </w:t>
            </w:r>
          </w:p>
        </w:tc>
      </w:tr>
      <w:tr w:rsidR="007A1F40" w14:paraId="3E794A2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7CF65D"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419AF"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A4ED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FD9D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D8DB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18787" w14:textId="77777777" w:rsidR="007A1F40" w:rsidRDefault="007A1F40">
            <w:pPr>
              <w:jc w:val="center"/>
              <w:rPr>
                <w:rFonts w:eastAsia="David"/>
                <w:b/>
                <w:bCs/>
                <w:color w:val="000000"/>
              </w:rPr>
            </w:pPr>
          </w:p>
        </w:tc>
      </w:tr>
      <w:tr w:rsidR="007A1F40" w14:paraId="5D0B4BD3"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E29E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3A9985"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20874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F2109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CC93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A091EE" w14:textId="77777777" w:rsidR="007A1F40" w:rsidRDefault="007A1F40">
            <w:pPr>
              <w:jc w:val="center"/>
              <w:rPr>
                <w:rFonts w:eastAsia="David"/>
                <w:b/>
                <w:bCs/>
                <w:color w:val="000000"/>
              </w:rPr>
            </w:pPr>
          </w:p>
        </w:tc>
      </w:tr>
      <w:tr w:rsidR="007A1F40" w14:paraId="182A3106"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68BAD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588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E741E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D75A5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38F339"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D7BAE8" w14:textId="77777777" w:rsidR="007A1F40" w:rsidRDefault="007A1F40">
            <w:pPr>
              <w:jc w:val="center"/>
              <w:rPr>
                <w:rFonts w:eastAsia="David"/>
                <w:b/>
                <w:bCs/>
                <w:color w:val="000000"/>
              </w:rPr>
            </w:pPr>
          </w:p>
        </w:tc>
      </w:tr>
      <w:tr w:rsidR="007A1F40" w14:paraId="594EF57E"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7656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E92EE7"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B926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0C297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1EED2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BCC06" w14:textId="77777777" w:rsidR="007A1F40" w:rsidRDefault="007A1F40">
            <w:pPr>
              <w:jc w:val="center"/>
              <w:rPr>
                <w:rFonts w:eastAsia="David"/>
                <w:b/>
                <w:bCs/>
                <w:color w:val="000000"/>
              </w:rPr>
            </w:pPr>
          </w:p>
        </w:tc>
      </w:tr>
      <w:tr w:rsidR="007A1F40" w14:paraId="16686EB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CD18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A0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14F4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F9FB3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2C94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F6EC0" w14:textId="77777777" w:rsidR="007A1F40" w:rsidRDefault="007A1F40">
            <w:pPr>
              <w:jc w:val="center"/>
              <w:rPr>
                <w:rFonts w:eastAsia="David"/>
                <w:b/>
                <w:bCs/>
                <w:color w:val="000000"/>
              </w:rPr>
            </w:pPr>
          </w:p>
        </w:tc>
      </w:tr>
      <w:tr w:rsidR="007A1F40" w14:paraId="2A315F51"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BB6A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4ACE2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D48651"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18F7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F5C3D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6678B4" w14:textId="77777777" w:rsidR="007A1F40" w:rsidRDefault="007A1F40">
            <w:pPr>
              <w:jc w:val="center"/>
              <w:rPr>
                <w:rFonts w:eastAsia="David"/>
                <w:b/>
                <w:bCs/>
                <w:color w:val="000000"/>
              </w:rPr>
            </w:pPr>
          </w:p>
        </w:tc>
      </w:tr>
    </w:tbl>
    <w:p w14:paraId="43227CAB" w14:textId="77777777" w:rsidR="00AF6335" w:rsidRDefault="00AF6335">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AF6335" w14:paraId="5E259B83"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158896" w14:textId="77777777" w:rsidR="00AF6335" w:rsidRDefault="00E91833">
            <w:pPr>
              <w:rPr>
                <w:rFonts w:eastAsia="David"/>
                <w:color w:val="000000"/>
                <w:rtl/>
              </w:rPr>
            </w:pPr>
            <w:r>
              <w:rPr>
                <w:rFonts w:eastAsia="David"/>
                <w:b/>
                <w:bCs/>
                <w:color w:val="000000"/>
                <w:rtl/>
              </w:rPr>
              <w:t>הנחיות למילוי הטבלה:</w:t>
            </w:r>
          </w:p>
        </w:tc>
      </w:tr>
      <w:tr w:rsidR="00AF6335" w14:paraId="746942A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CBD332" w14:textId="77777777" w:rsidR="00AF6335" w:rsidRDefault="00E91833" w:rsidP="007A007B">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D720081" w14:textId="77777777" w:rsidR="00AF6335" w:rsidRDefault="00E91833" w:rsidP="007A007B">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98A1873" w14:textId="77777777" w:rsidR="00AF6335" w:rsidRDefault="00E91833" w:rsidP="007A007B">
            <w:pPr>
              <w:numPr>
                <w:ilvl w:val="0"/>
                <w:numId w:val="74"/>
              </w:numPr>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p w14:paraId="01D8C77A" w14:textId="77777777" w:rsidR="00AF6335" w:rsidRDefault="00E91833" w:rsidP="007A007B">
            <w:pPr>
              <w:numPr>
                <w:ilvl w:val="0"/>
                <w:numId w:val="74"/>
              </w:numPr>
              <w:spacing w:after="240"/>
              <w:ind w:left="795" w:hanging="282"/>
              <w:rPr>
                <w:rFonts w:eastAsia="David"/>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052FB8E7" w14:textId="77777777" w:rsidR="00AF6335" w:rsidRDefault="00AF6335">
      <w:pPr>
        <w:rPr>
          <w:rtl/>
        </w:rPr>
      </w:pPr>
    </w:p>
    <w:p w14:paraId="12D51611" w14:textId="77777777" w:rsidR="002B7E6A" w:rsidRDefault="00E91833" w:rsidP="006B6CCE">
      <w:pPr>
        <w:pStyle w:val="4-"/>
        <w:rPr>
          <w:rtl/>
        </w:rPr>
      </w:pPr>
      <w:r>
        <w:t xml:space="preserve">  </w:t>
      </w:r>
      <w:bookmarkStart w:id="291" w:name="html_otherCond_title_proof_preview1"/>
      <w:r>
        <w:rPr>
          <w:rFonts w:eastAsia="David"/>
          <w:rtl/>
        </w:rPr>
        <w:t>מתחם הקייטנה</w:t>
      </w:r>
      <w:bookmarkEnd w:id="291"/>
      <w:r w:rsidR="002B16F3">
        <w:rPr>
          <w:rFonts w:hint="cs"/>
          <w:rtl/>
        </w:rPr>
        <w:t xml:space="preserve"> </w:t>
      </w:r>
      <w:r w:rsidR="002B16F3" w:rsidRPr="002B16F3">
        <w:rPr>
          <w:rtl/>
        </w:rPr>
        <w:t>–</w:t>
      </w:r>
    </w:p>
    <w:p w14:paraId="0FD38968" w14:textId="020D5147" w:rsidR="007A1F40" w:rsidRPr="007A1F40" w:rsidRDefault="00E91833" w:rsidP="006B6CCE">
      <w:pPr>
        <w:pStyle w:val="5-"/>
      </w:pPr>
      <w:bookmarkStart w:id="292" w:name="html_otherCond_desc_proof_preview1"/>
      <w:r>
        <w:rPr>
          <w:rFonts w:eastAsia="David"/>
          <w:rtl/>
        </w:rPr>
        <w:t xml:space="preserve">מתחם הקייטנה המוצע מטעם המציע יהיה מצוי בתוך העיר </w:t>
      </w:r>
      <w:r w:rsidR="00CB64C4">
        <w:rPr>
          <w:rFonts w:eastAsia="David" w:hint="cs"/>
          <w:rtl/>
        </w:rPr>
        <w:t>נוף הגליל</w:t>
      </w:r>
      <w:r w:rsidR="007A1F40">
        <w:rPr>
          <w:rFonts w:eastAsia="David" w:hint="cs"/>
          <w:rtl/>
        </w:rPr>
        <w:t>, בכתובת: __________________________</w:t>
      </w:r>
      <w:r w:rsidR="007A1F40">
        <w:rPr>
          <w:rFonts w:hint="cs"/>
          <w:rtl/>
        </w:rPr>
        <w:t xml:space="preserve"> אשר נמצא במרחק של ________ק"מ </w:t>
      </w:r>
      <w:r w:rsidR="00544AFD">
        <w:rPr>
          <w:rFonts w:eastAsia="Times New Roman" w:hint="cs"/>
          <w:rtl/>
          <w:lang w:eastAsia="he-IL"/>
        </w:rPr>
        <w:t>משדרות וולפסון 2 קריית הממשלה</w:t>
      </w:r>
      <w:r w:rsidR="008D5836" w:rsidRPr="002B31B7">
        <w:rPr>
          <w:rFonts w:eastAsia="Times New Roman"/>
          <w:rtl/>
          <w:lang w:eastAsia="he-IL"/>
        </w:rPr>
        <w:t xml:space="preserve"> ב</w:t>
      </w:r>
      <w:r w:rsidR="00CB64C4">
        <w:rPr>
          <w:rFonts w:eastAsia="Times New Roman"/>
          <w:rtl/>
          <w:lang w:eastAsia="he-IL"/>
        </w:rPr>
        <w:t>נוף הגליל</w:t>
      </w:r>
      <w:r w:rsidR="007A1F40">
        <w:rPr>
          <w:rFonts w:hint="cs"/>
          <w:rtl/>
        </w:rPr>
        <w:t>.</w:t>
      </w:r>
    </w:p>
    <w:p w14:paraId="13BC3ABB" w14:textId="5F1BBD5D" w:rsidR="00EA071E" w:rsidRDefault="00E91833" w:rsidP="007A1F40">
      <w:pPr>
        <w:pStyle w:val="5-"/>
        <w:numPr>
          <w:ilvl w:val="0"/>
          <w:numId w:val="0"/>
        </w:numPr>
        <w:ind w:left="1890"/>
      </w:pPr>
      <w:r>
        <w:rPr>
          <w:rFonts w:eastAsia="David"/>
          <w:rtl/>
        </w:rPr>
        <w:t xml:space="preserve">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 </w:t>
      </w:r>
      <w:bookmarkEnd w:id="292"/>
    </w:p>
    <w:p w14:paraId="3725E662" w14:textId="77777777" w:rsidR="00FE0351" w:rsidRPr="00062566" w:rsidRDefault="00E91833" w:rsidP="00B64F6F">
      <w:pPr>
        <w:pStyle w:val="1fc"/>
        <w:rPr>
          <w:rtl/>
        </w:rPr>
      </w:pPr>
      <w:r>
        <w:rPr>
          <w:rFonts w:hint="cs"/>
          <w:rtl/>
        </w:rPr>
        <w:t xml:space="preserve"> </w:t>
      </w:r>
      <w:bookmarkStart w:id="293" w:name="html_otherCondition_proof_preview1"/>
    </w:p>
    <w:p w14:paraId="0E25299A" w14:textId="77777777" w:rsidR="00AF6335" w:rsidRDefault="00AF6335">
      <w:pPr>
        <w:rPr>
          <w:vanish/>
        </w:rPr>
      </w:pPr>
    </w:p>
    <w:bookmarkEnd w:id="293"/>
    <w:p w14:paraId="252D05A9" w14:textId="77777777" w:rsidR="00167C7B" w:rsidRPr="00542D8C" w:rsidRDefault="00E91833" w:rsidP="00A0392D">
      <w:pPr>
        <w:pStyle w:val="3-5"/>
        <w:rPr>
          <w:rtl/>
        </w:rPr>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4B3EE847" w14:textId="77777777" w:rsidR="007474E0" w:rsidRDefault="00E91833" w:rsidP="006B6CCE">
      <w:pPr>
        <w:pStyle w:val="4-"/>
      </w:pPr>
      <w:r w:rsidRPr="006B6CCE">
        <w:t xml:space="preserve">  </w:t>
      </w:r>
      <w:bookmarkStart w:id="294" w:name="Sum1_2"/>
      <w:r w:rsidRPr="006B6CCE">
        <w:t>1</w:t>
      </w:r>
      <w:bookmarkEnd w:id="294"/>
      <w:r w:rsidRPr="006B6CCE">
        <w:rPr>
          <w:rtl/>
        </w:rPr>
        <w:t xml:space="preserve">- </w:t>
      </w:r>
      <w:bookmarkStart w:id="295" w:name="TzevetName1_3"/>
      <w:r w:rsidRPr="006B6CCE">
        <w:rPr>
          <w:rtl/>
        </w:rPr>
        <w:t>מנהל הקייטנה</w:t>
      </w:r>
      <w:bookmarkEnd w:id="295"/>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28042170" w14:textId="3427292D" w:rsidR="007A1F40" w:rsidRDefault="007A1F40" w:rsidP="006B6CCE">
      <w:pPr>
        <w:pStyle w:val="4-"/>
      </w:pPr>
      <w:r>
        <w:rPr>
          <w:rFonts w:hint="cs"/>
          <w:rtl/>
        </w:rPr>
        <w:t>שם המנהל המוצע: _______________</w:t>
      </w:r>
    </w:p>
    <w:p w14:paraId="18AA4AA0" w14:textId="331210ED" w:rsidR="007A1F40" w:rsidRDefault="007A1F40" w:rsidP="007A1F40">
      <w:pPr>
        <w:pStyle w:val="4-"/>
        <w:numPr>
          <w:ilvl w:val="0"/>
          <w:numId w:val="0"/>
        </w:numPr>
        <w:ind w:left="2160"/>
        <w:rPr>
          <w:rtl/>
        </w:rPr>
      </w:pPr>
      <w:r>
        <w:rPr>
          <w:rFonts w:hint="cs"/>
          <w:rtl/>
        </w:rPr>
        <w:lastRenderedPageBreak/>
        <w:t>ניסיון ניהולי:</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61CBF644"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755D12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245EC43"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857C10"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F554B7"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BFE7B1"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1284AD7"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21DBAEB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B3789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5927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1C59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B6E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309E2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2FBFBD" w14:textId="77777777" w:rsidR="007A1F40" w:rsidRDefault="007A1F40" w:rsidP="00644503">
            <w:pPr>
              <w:jc w:val="center"/>
              <w:rPr>
                <w:rFonts w:eastAsia="David"/>
                <w:b/>
                <w:bCs/>
                <w:color w:val="000000"/>
              </w:rPr>
            </w:pPr>
          </w:p>
        </w:tc>
      </w:tr>
      <w:tr w:rsidR="007A1F40" w14:paraId="66C41FD6"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B9D3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5C34C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61ADA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FC7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94CA7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290C27" w14:textId="77777777" w:rsidR="007A1F40" w:rsidRDefault="007A1F40" w:rsidP="00644503">
            <w:pPr>
              <w:jc w:val="center"/>
              <w:rPr>
                <w:rFonts w:eastAsia="David"/>
                <w:b/>
                <w:bCs/>
                <w:color w:val="000000"/>
              </w:rPr>
            </w:pPr>
          </w:p>
        </w:tc>
      </w:tr>
      <w:tr w:rsidR="007A1F40" w14:paraId="63EACC4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06559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0F786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8BA1E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CEC62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94989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EAB34" w14:textId="77777777" w:rsidR="007A1F40" w:rsidRDefault="007A1F40" w:rsidP="00644503">
            <w:pPr>
              <w:jc w:val="center"/>
              <w:rPr>
                <w:rFonts w:eastAsia="David"/>
                <w:b/>
                <w:bCs/>
                <w:color w:val="000000"/>
              </w:rPr>
            </w:pPr>
          </w:p>
        </w:tc>
      </w:tr>
      <w:tr w:rsidR="007A1F40" w14:paraId="3C13F1FB"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B5FD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9713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C9DD5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E3F6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14487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A71E" w14:textId="77777777" w:rsidR="007A1F40" w:rsidRDefault="007A1F40" w:rsidP="00644503">
            <w:pPr>
              <w:jc w:val="center"/>
              <w:rPr>
                <w:rFonts w:eastAsia="David"/>
                <w:b/>
                <w:bCs/>
                <w:color w:val="000000"/>
              </w:rPr>
            </w:pPr>
          </w:p>
        </w:tc>
      </w:tr>
      <w:tr w:rsidR="007A1F40" w14:paraId="1AB8B823"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36F9F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20FD2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DB63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65048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C46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CC1118" w14:textId="77777777" w:rsidR="007A1F40" w:rsidRDefault="007A1F40" w:rsidP="00644503">
            <w:pPr>
              <w:jc w:val="center"/>
              <w:rPr>
                <w:rFonts w:eastAsia="David"/>
                <w:b/>
                <w:bCs/>
                <w:color w:val="000000"/>
              </w:rPr>
            </w:pPr>
          </w:p>
        </w:tc>
      </w:tr>
      <w:tr w:rsidR="007A1F40" w14:paraId="5EE7F3EA"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CD83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F13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13D3E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B50C7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C6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5FFFDF" w14:textId="77777777" w:rsidR="007A1F40" w:rsidRDefault="007A1F40" w:rsidP="00644503">
            <w:pPr>
              <w:jc w:val="center"/>
              <w:rPr>
                <w:rFonts w:eastAsia="David"/>
                <w:b/>
                <w:bCs/>
                <w:color w:val="000000"/>
              </w:rPr>
            </w:pPr>
          </w:p>
        </w:tc>
      </w:tr>
    </w:tbl>
    <w:p w14:paraId="06BA96F1" w14:textId="77777777" w:rsidR="007A1F40" w:rsidRPr="006B6CCE" w:rsidRDefault="007A1F40" w:rsidP="007A1F40">
      <w:pPr>
        <w:pStyle w:val="4-"/>
        <w:numPr>
          <w:ilvl w:val="0"/>
          <w:numId w:val="0"/>
        </w:numPr>
        <w:ind w:left="2160"/>
        <w:rPr>
          <w:rtl/>
        </w:rPr>
      </w:pPr>
    </w:p>
    <w:p w14:paraId="4761DB5C" w14:textId="77777777" w:rsidR="002D5F70" w:rsidRPr="00FF5805" w:rsidRDefault="00E91833" w:rsidP="006B6CCE">
      <w:pPr>
        <w:pStyle w:val="4-"/>
        <w:rPr>
          <w:rtl/>
        </w:rPr>
      </w:pPr>
      <w:bookmarkStart w:id="296" w:name="Sum2_2"/>
      <w:r w:rsidRPr="00542D8C">
        <w:t>2</w:t>
      </w:r>
      <w:bookmarkEnd w:id="296"/>
      <w:r w:rsidRPr="00542D8C">
        <w:rPr>
          <w:rtl/>
        </w:rPr>
        <w:t xml:space="preserve"> - </w:t>
      </w:r>
      <w:bookmarkStart w:id="297" w:name="TzevetName2_3"/>
      <w:r w:rsidRPr="00542D8C">
        <w:rPr>
          <w:rtl/>
        </w:rPr>
        <w:t>מדריכים ראשיים</w:t>
      </w:r>
      <w:bookmarkEnd w:id="297"/>
      <w:r w:rsidRPr="00FF5805">
        <w:rPr>
          <w:rtl/>
        </w:rPr>
        <w:t xml:space="preserve">  בהתאם לתנאים הבאים</w:t>
      </w:r>
      <w:r w:rsidR="004E4896">
        <w:rPr>
          <w:rFonts w:hint="cs"/>
          <w:rtl/>
        </w:rPr>
        <w:t>:</w:t>
      </w:r>
    </w:p>
    <w:p w14:paraId="10294406" w14:textId="017D32AF" w:rsidR="00167C7B" w:rsidRDefault="007A1F40" w:rsidP="00167C7B">
      <w:pPr>
        <w:tabs>
          <w:tab w:val="left" w:pos="7854"/>
        </w:tabs>
        <w:spacing w:after="120" w:line="360" w:lineRule="auto"/>
        <w:ind w:left="908"/>
        <w:jc w:val="both"/>
        <w:rPr>
          <w:rtl/>
        </w:rPr>
      </w:pPr>
      <w:r>
        <w:rPr>
          <w:rFonts w:hint="cs"/>
          <w:rtl/>
        </w:rPr>
        <w:t xml:space="preserve">שם מדריך ראשי </w:t>
      </w:r>
      <w:r>
        <w:t>I</w:t>
      </w:r>
      <w:r>
        <w:rPr>
          <w:rFonts w:hint="cs"/>
          <w:rtl/>
        </w:rPr>
        <w:t>: ______________-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30A84208"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980747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0141D1"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46AC11"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43EA68"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5848480"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7DC11EB"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780F64E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A0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5BB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9CF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81BA9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E089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FD4365" w14:textId="77777777" w:rsidR="007A1F40" w:rsidRDefault="007A1F40" w:rsidP="00644503">
            <w:pPr>
              <w:jc w:val="center"/>
              <w:rPr>
                <w:rFonts w:eastAsia="David"/>
                <w:b/>
                <w:bCs/>
                <w:color w:val="000000"/>
              </w:rPr>
            </w:pPr>
          </w:p>
        </w:tc>
      </w:tr>
      <w:tr w:rsidR="007A1F40" w14:paraId="3C44A7C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F3C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D3613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46160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C92BE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5BFF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C337E8" w14:textId="77777777" w:rsidR="007A1F40" w:rsidRDefault="007A1F40" w:rsidP="00644503">
            <w:pPr>
              <w:jc w:val="center"/>
              <w:rPr>
                <w:rFonts w:eastAsia="David"/>
                <w:b/>
                <w:bCs/>
                <w:color w:val="000000"/>
              </w:rPr>
            </w:pPr>
          </w:p>
        </w:tc>
      </w:tr>
      <w:tr w:rsidR="007A1F40" w14:paraId="7551B2E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E6729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C6BBC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1ED8F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75AE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ADB45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D4A8C" w14:textId="77777777" w:rsidR="007A1F40" w:rsidRDefault="007A1F40" w:rsidP="00644503">
            <w:pPr>
              <w:jc w:val="center"/>
              <w:rPr>
                <w:rFonts w:eastAsia="David"/>
                <w:b/>
                <w:bCs/>
                <w:color w:val="000000"/>
              </w:rPr>
            </w:pPr>
          </w:p>
        </w:tc>
      </w:tr>
      <w:tr w:rsidR="007A1F40" w14:paraId="09CC36E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48294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650E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D98A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7FDE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C48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CDF38" w14:textId="77777777" w:rsidR="007A1F40" w:rsidRDefault="007A1F40" w:rsidP="00644503">
            <w:pPr>
              <w:jc w:val="center"/>
              <w:rPr>
                <w:rFonts w:eastAsia="David"/>
                <w:b/>
                <w:bCs/>
                <w:color w:val="000000"/>
              </w:rPr>
            </w:pPr>
          </w:p>
        </w:tc>
      </w:tr>
      <w:tr w:rsidR="007A1F40" w14:paraId="22EB7CC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63AB7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B5C2C1"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FD4DB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C2D8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B03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0BC0AE" w14:textId="77777777" w:rsidR="007A1F40" w:rsidRDefault="007A1F40" w:rsidP="00644503">
            <w:pPr>
              <w:jc w:val="center"/>
              <w:rPr>
                <w:rFonts w:eastAsia="David"/>
                <w:b/>
                <w:bCs/>
                <w:color w:val="000000"/>
              </w:rPr>
            </w:pPr>
          </w:p>
        </w:tc>
      </w:tr>
      <w:tr w:rsidR="007A1F40" w14:paraId="39BD5FF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1F70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32A37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702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DF07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6664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FF1B0C" w14:textId="77777777" w:rsidR="007A1F40" w:rsidRDefault="007A1F40" w:rsidP="00644503">
            <w:pPr>
              <w:jc w:val="center"/>
              <w:rPr>
                <w:rFonts w:eastAsia="David"/>
                <w:b/>
                <w:bCs/>
                <w:color w:val="000000"/>
              </w:rPr>
            </w:pPr>
          </w:p>
        </w:tc>
      </w:tr>
    </w:tbl>
    <w:p w14:paraId="24BFB49B" w14:textId="77777777" w:rsidR="007A1F40" w:rsidRDefault="007A1F40" w:rsidP="00167C7B">
      <w:pPr>
        <w:tabs>
          <w:tab w:val="left" w:pos="7854"/>
        </w:tabs>
        <w:spacing w:after="120" w:line="360" w:lineRule="auto"/>
        <w:ind w:left="908"/>
        <w:jc w:val="both"/>
        <w:rPr>
          <w:rtl/>
        </w:rPr>
      </w:pPr>
    </w:p>
    <w:p w14:paraId="135229DD" w14:textId="53D7DCC6" w:rsidR="007A1F40" w:rsidRDefault="007A1F40" w:rsidP="00167C7B">
      <w:pPr>
        <w:tabs>
          <w:tab w:val="left" w:pos="7854"/>
        </w:tabs>
        <w:spacing w:after="120" w:line="360" w:lineRule="auto"/>
        <w:ind w:left="908"/>
        <w:jc w:val="both"/>
        <w:rPr>
          <w:rtl/>
        </w:rPr>
      </w:pPr>
      <w:r>
        <w:rPr>
          <w:rFonts w:hint="cs"/>
          <w:rtl/>
        </w:rPr>
        <w:t xml:space="preserve">שם מדריך ראשי </w:t>
      </w:r>
      <w:r>
        <w:t>II</w:t>
      </w:r>
      <w:r>
        <w:rPr>
          <w:rFonts w:hint="cs"/>
          <w:rtl/>
        </w:rPr>
        <w:t>: 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18E9D0FF"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A1CA2F2"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A3E53E"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9E78BA"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8A657E"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7645828"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F96D803"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52BE878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37B4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9E7A2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074E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51496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A21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B7C5A" w14:textId="77777777" w:rsidR="007A1F40" w:rsidRDefault="007A1F40" w:rsidP="00644503">
            <w:pPr>
              <w:jc w:val="center"/>
              <w:rPr>
                <w:rFonts w:eastAsia="David"/>
                <w:b/>
                <w:bCs/>
                <w:color w:val="000000"/>
              </w:rPr>
            </w:pPr>
          </w:p>
        </w:tc>
      </w:tr>
      <w:tr w:rsidR="007A1F40" w14:paraId="7859F0E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62F3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26656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DF48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6A57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B34F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FE1434" w14:textId="77777777" w:rsidR="007A1F40" w:rsidRDefault="007A1F40" w:rsidP="00644503">
            <w:pPr>
              <w:jc w:val="center"/>
              <w:rPr>
                <w:rFonts w:eastAsia="David"/>
                <w:b/>
                <w:bCs/>
                <w:color w:val="000000"/>
              </w:rPr>
            </w:pPr>
          </w:p>
        </w:tc>
      </w:tr>
      <w:tr w:rsidR="007A1F40" w14:paraId="7B93E79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7B71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BE6CD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2E5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00A9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784AF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E00E5E" w14:textId="77777777" w:rsidR="007A1F40" w:rsidRDefault="007A1F40" w:rsidP="00644503">
            <w:pPr>
              <w:jc w:val="center"/>
              <w:rPr>
                <w:rFonts w:eastAsia="David"/>
                <w:b/>
                <w:bCs/>
                <w:color w:val="000000"/>
              </w:rPr>
            </w:pPr>
          </w:p>
        </w:tc>
      </w:tr>
      <w:tr w:rsidR="007A1F40" w14:paraId="06BF2A8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27811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9019E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3ECF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A34D5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D99A4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F7F31" w14:textId="77777777" w:rsidR="007A1F40" w:rsidRDefault="007A1F40" w:rsidP="00644503">
            <w:pPr>
              <w:jc w:val="center"/>
              <w:rPr>
                <w:rFonts w:eastAsia="David"/>
                <w:b/>
                <w:bCs/>
                <w:color w:val="000000"/>
              </w:rPr>
            </w:pPr>
          </w:p>
        </w:tc>
      </w:tr>
      <w:tr w:rsidR="007A1F40" w14:paraId="46F7F3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CF71E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29F1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ADF0E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00771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5494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3A05A9" w14:textId="77777777" w:rsidR="007A1F40" w:rsidRDefault="007A1F40" w:rsidP="00644503">
            <w:pPr>
              <w:jc w:val="center"/>
              <w:rPr>
                <w:rFonts w:eastAsia="David"/>
                <w:b/>
                <w:bCs/>
                <w:color w:val="000000"/>
              </w:rPr>
            </w:pPr>
          </w:p>
        </w:tc>
      </w:tr>
      <w:tr w:rsidR="007A1F40" w14:paraId="2331B1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4328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65E5B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2AF59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1BDC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E8C0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1E65BC" w14:textId="77777777" w:rsidR="007A1F40" w:rsidRDefault="007A1F40" w:rsidP="00644503">
            <w:pPr>
              <w:jc w:val="center"/>
              <w:rPr>
                <w:rFonts w:eastAsia="David"/>
                <w:b/>
                <w:bCs/>
                <w:color w:val="000000"/>
              </w:rPr>
            </w:pPr>
          </w:p>
        </w:tc>
      </w:tr>
    </w:tbl>
    <w:p w14:paraId="5D55FB7C" w14:textId="77777777" w:rsidR="007A1F40" w:rsidRPr="00542D8C" w:rsidRDefault="007A1F40" w:rsidP="00167C7B">
      <w:pPr>
        <w:tabs>
          <w:tab w:val="left" w:pos="7854"/>
        </w:tabs>
        <w:spacing w:after="120" w:line="360" w:lineRule="auto"/>
        <w:ind w:left="908"/>
        <w:jc w:val="both"/>
        <w:rPr>
          <w:rtl/>
        </w:rPr>
      </w:pPr>
    </w:p>
    <w:p w14:paraId="1A23475D" w14:textId="77777777" w:rsidR="0048523A" w:rsidRPr="00EC0034" w:rsidRDefault="00E91833" w:rsidP="00973BC2">
      <w:pPr>
        <w:pStyle w:val="1fe"/>
        <w:rPr>
          <w:rtl/>
        </w:rPr>
      </w:pPr>
      <w:bookmarkStart w:id="298" w:name="_Toc256000053"/>
      <w:bookmarkStart w:id="299" w:name="_Toc32477908"/>
      <w:bookmarkStart w:id="300" w:name="_Toc43400631"/>
      <w:bookmarkStart w:id="301" w:name="_Toc44931942"/>
      <w:bookmarkStart w:id="302" w:name="_Toc44932029"/>
      <w:bookmarkStart w:id="303" w:name="_Toc53331350"/>
      <w:bookmarkStart w:id="304" w:name="_Toc173823728"/>
      <w:bookmarkStart w:id="305" w:name="_Toc173825536"/>
      <w:bookmarkStart w:id="306" w:name="show_isMarkivIchut_4"/>
      <w:r w:rsidRPr="00EC0034">
        <w:rPr>
          <w:rFonts w:hint="cs"/>
          <w:rtl/>
        </w:rPr>
        <w:t>איכות ההצעה</w:t>
      </w:r>
      <w:bookmarkEnd w:id="298"/>
      <w:bookmarkEnd w:id="299"/>
      <w:bookmarkEnd w:id="300"/>
      <w:bookmarkEnd w:id="301"/>
      <w:bookmarkEnd w:id="302"/>
      <w:bookmarkEnd w:id="303"/>
      <w:bookmarkEnd w:id="304"/>
      <w:bookmarkEnd w:id="305"/>
    </w:p>
    <w:p w14:paraId="56758291" w14:textId="77777777" w:rsidR="00F16F81" w:rsidRDefault="00E91833"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51ECEF6" w14:textId="7D8EE506" w:rsidR="00BC34BA" w:rsidRPr="00137BA1" w:rsidRDefault="00E91833" w:rsidP="00071F20">
      <w:pPr>
        <w:pStyle w:val="3-"/>
        <w:rPr>
          <w:rtl/>
        </w:rPr>
      </w:pPr>
      <w:r w:rsidRPr="00137BA1">
        <w:rPr>
          <w:rFonts w:eastAsia="David"/>
          <w:b/>
          <w:bCs/>
          <w:rtl/>
        </w:rPr>
        <w:t xml:space="preserve">טיב התוכנית המפורטת לקייטנה </w:t>
      </w:r>
      <w:r w:rsidR="007A1F40">
        <w:rPr>
          <w:rFonts w:eastAsia="David"/>
          <w:b/>
          <w:bCs/>
          <w:rtl/>
        </w:rPr>
        <w:t>–</w:t>
      </w:r>
      <w:r w:rsidRPr="00137BA1">
        <w:rPr>
          <w:rFonts w:eastAsia="David"/>
          <w:b/>
          <w:bCs/>
          <w:rtl/>
        </w:rPr>
        <w:t xml:space="preserve"> </w:t>
      </w:r>
      <w:r w:rsidR="007A1F40">
        <w:rPr>
          <w:rFonts w:hint="cs"/>
          <w:rtl/>
        </w:rPr>
        <w:t>יש לצרף תוכנית לקייטנה כמפורט בסעיף 5.2 למסמכי המכרז.</w:t>
      </w:r>
    </w:p>
    <w:p w14:paraId="2E8897A6" w14:textId="60AB4F90" w:rsidR="00AF6335" w:rsidRPr="007A1F40" w:rsidRDefault="00E91833" w:rsidP="007A1F40">
      <w:pPr>
        <w:pStyle w:val="3-"/>
      </w:pPr>
      <w:r>
        <w:rPr>
          <w:rFonts w:eastAsia="David"/>
          <w:b/>
          <w:bCs/>
          <w:rtl/>
        </w:rPr>
        <w:lastRenderedPageBreak/>
        <w:t>הצוות המוצע להפעלת הקייטנה אשר הוצגו לצורך (ייבחן בשלב הסיור והריאיון)</w:t>
      </w:r>
    </w:p>
    <w:p w14:paraId="492E97FE" w14:textId="77777777" w:rsidR="00AF6335" w:rsidRDefault="00E91833">
      <w:pPr>
        <w:pStyle w:val="3-"/>
        <w:rPr>
          <w:rtl/>
        </w:rPr>
      </w:pPr>
      <w:r>
        <w:rPr>
          <w:rFonts w:eastAsia="David"/>
          <w:b/>
          <w:bCs/>
          <w:rtl/>
        </w:rPr>
        <w:t xml:space="preserve">מספר הילדים המשתתפים במחנות קיץ אצל המציע - </w:t>
      </w:r>
    </w:p>
    <w:p w14:paraId="1B89B934" w14:textId="595430DE" w:rsidR="00AF6335" w:rsidRDefault="00E91833">
      <w:pPr>
        <w:pStyle w:val="4-3"/>
        <w:rPr>
          <w:rtl/>
        </w:rPr>
      </w:pPr>
      <w:r>
        <w:rPr>
          <w:rFonts w:eastAsia="David"/>
          <w:rtl/>
        </w:rPr>
        <w:t>סך הכל מספר הילדים שהשתתפו בקייטנות קיץ אצל המציע במהלך השנים 202</w:t>
      </w:r>
      <w:r w:rsidR="00BA5D46">
        <w:rPr>
          <w:rFonts w:eastAsia="David" w:hint="cs"/>
          <w:rtl/>
        </w:rPr>
        <w:t>1</w:t>
      </w:r>
      <w:r>
        <w:rPr>
          <w:rFonts w:eastAsia="David"/>
          <w:rtl/>
        </w:rPr>
        <w:t>-202</w:t>
      </w:r>
      <w:r w:rsidR="00BA5D46">
        <w:rPr>
          <w:rFonts w:eastAsia="David" w:hint="cs"/>
          <w:rtl/>
        </w:rPr>
        <w:t>5</w:t>
      </w:r>
      <w:r>
        <w:rPr>
          <w:rFonts w:eastAsia="David"/>
          <w:rtl/>
        </w:rPr>
        <w:t xml:space="preserve">: </w:t>
      </w:r>
      <w:r w:rsidR="004C1E94">
        <w:rPr>
          <w:rFonts w:eastAsia="David" w:hint="cs"/>
          <w:rtl/>
        </w:rPr>
        <w:t>_____________.</w:t>
      </w:r>
    </w:p>
    <w:p w14:paraId="67DB2EBA" w14:textId="40572E0E" w:rsidR="00AF6335" w:rsidRDefault="00AF6335">
      <w:pPr>
        <w:bidi w:val="0"/>
        <w:spacing w:line="360" w:lineRule="auto"/>
        <w:rPr>
          <w:rFonts w:ascii="Times New Roman" w:eastAsia="Times New Roman" w:hAnsi="Times New Roman" w:cs="Times New Roman"/>
        </w:rPr>
      </w:pPr>
    </w:p>
    <w:p w14:paraId="5E9C7F84" w14:textId="77777777" w:rsidR="00AF6335" w:rsidRDefault="00AF6335"/>
    <w:p w14:paraId="34D4E503"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666279CE" w14:textId="77777777" w:rsidR="00BC34BA" w:rsidRPr="00EC0034" w:rsidRDefault="00E91833" w:rsidP="00973BC2">
      <w:pPr>
        <w:pStyle w:val="1fe"/>
        <w:rPr>
          <w:rtl/>
        </w:rPr>
      </w:pPr>
      <w:bookmarkStart w:id="307" w:name="_Toc256000054"/>
      <w:bookmarkStart w:id="308" w:name="_Toc32477909"/>
      <w:bookmarkStart w:id="309" w:name="_Toc43400632"/>
      <w:bookmarkStart w:id="310" w:name="_Toc44931943"/>
      <w:bookmarkStart w:id="311" w:name="_Toc44932030"/>
      <w:bookmarkStart w:id="312" w:name="_Toc53331351"/>
      <w:bookmarkStart w:id="313" w:name="_Toc173823729"/>
      <w:bookmarkStart w:id="314" w:name="_Toc173825537"/>
      <w:bookmarkEnd w:id="306"/>
      <w:r w:rsidRPr="00EC0034">
        <w:rPr>
          <w:rFonts w:hint="cs"/>
          <w:rtl/>
        </w:rPr>
        <w:lastRenderedPageBreak/>
        <w:t>התחייבויות נוספות של המציע</w:t>
      </w:r>
      <w:bookmarkEnd w:id="307"/>
      <w:bookmarkEnd w:id="308"/>
      <w:bookmarkEnd w:id="309"/>
      <w:bookmarkEnd w:id="310"/>
      <w:bookmarkEnd w:id="311"/>
      <w:bookmarkEnd w:id="312"/>
      <w:bookmarkEnd w:id="313"/>
      <w:bookmarkEnd w:id="314"/>
    </w:p>
    <w:p w14:paraId="6AE7CC3E" w14:textId="77777777" w:rsidR="004E394B" w:rsidRPr="002A3E64" w:rsidRDefault="00E91833"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99362C1" w14:textId="77777777" w:rsidR="00075A91" w:rsidRPr="00BA3488" w:rsidRDefault="00E91833" w:rsidP="00A0392D">
      <w:pPr>
        <w:pStyle w:val="3-"/>
        <w:rPr>
          <w:rtl/>
        </w:rPr>
      </w:pPr>
      <w:bookmarkStart w:id="31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5"/>
    </w:p>
    <w:p w14:paraId="06406640" w14:textId="77777777" w:rsidR="00075A91" w:rsidRPr="00BA3488" w:rsidRDefault="00E91833" w:rsidP="00A0392D">
      <w:pPr>
        <w:pStyle w:val="3-"/>
        <w:rPr>
          <w:rtl/>
        </w:rPr>
      </w:pPr>
      <w:bookmarkStart w:id="31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6"/>
    </w:p>
    <w:p w14:paraId="6F9F5A72" w14:textId="77777777" w:rsidR="00075A91" w:rsidRPr="00BA3488" w:rsidRDefault="00E91833" w:rsidP="00A0392D">
      <w:pPr>
        <w:pStyle w:val="3-"/>
        <w:rPr>
          <w:rtl/>
        </w:rPr>
      </w:pPr>
      <w:bookmarkStart w:id="317" w:name="_Toc53331355"/>
      <w:r w:rsidRPr="002A3E64">
        <w:rPr>
          <w:rtl/>
        </w:rPr>
        <w:t>אין מניעה לפי כל דין להשתתפות המציע במכרז.</w:t>
      </w:r>
      <w:bookmarkEnd w:id="317"/>
    </w:p>
    <w:p w14:paraId="4F5DC644" w14:textId="77777777" w:rsidR="00075A91" w:rsidRDefault="00E91833" w:rsidP="00A0392D">
      <w:pPr>
        <w:pStyle w:val="3-"/>
        <w:rPr>
          <w:rtl/>
        </w:rPr>
      </w:pPr>
      <w:bookmarkStart w:id="31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8"/>
    </w:p>
    <w:p w14:paraId="5B8C0C79" w14:textId="77777777" w:rsidR="00C339F9" w:rsidRDefault="00E91833"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6C75BC5" w14:textId="77777777" w:rsidR="00753CB0" w:rsidRPr="00BA3488" w:rsidRDefault="00E91833"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91857ED" w14:textId="77777777" w:rsidR="004E394B" w:rsidRPr="002A3E64" w:rsidRDefault="00E91833"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5F20440" w14:textId="77777777" w:rsidR="004E394B" w:rsidRPr="00BA3488" w:rsidRDefault="00E91833" w:rsidP="00A0392D">
      <w:pPr>
        <w:pStyle w:val="3-"/>
        <w:rPr>
          <w:rtl/>
        </w:rPr>
      </w:pPr>
      <w:bookmarkStart w:id="31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9"/>
      <w:r w:rsidRPr="002A3E64">
        <w:rPr>
          <w:rtl/>
        </w:rPr>
        <w:t xml:space="preserve"> </w:t>
      </w:r>
    </w:p>
    <w:p w14:paraId="7099ED54" w14:textId="77777777" w:rsidR="004E394B" w:rsidRPr="00BA3488" w:rsidRDefault="00E91833" w:rsidP="00A0392D">
      <w:pPr>
        <w:pStyle w:val="3-"/>
        <w:rPr>
          <w:rtl/>
        </w:rPr>
      </w:pPr>
      <w:bookmarkStart w:id="32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0"/>
      <w:r w:rsidRPr="002A3E64">
        <w:rPr>
          <w:rtl/>
        </w:rPr>
        <w:t xml:space="preserve"> </w:t>
      </w:r>
    </w:p>
    <w:p w14:paraId="5C32A6CD" w14:textId="77777777" w:rsidR="004E394B" w:rsidRPr="00BA3488" w:rsidRDefault="00E91833" w:rsidP="00A0392D">
      <w:pPr>
        <w:pStyle w:val="3-"/>
        <w:rPr>
          <w:rtl/>
        </w:rPr>
      </w:pPr>
      <w:bookmarkStart w:id="32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1"/>
    </w:p>
    <w:p w14:paraId="1E35E6E8" w14:textId="77777777" w:rsidR="004E394B" w:rsidRPr="00BA3488" w:rsidRDefault="00E91833" w:rsidP="00A0392D">
      <w:pPr>
        <w:pStyle w:val="3-"/>
        <w:rPr>
          <w:rtl/>
        </w:rPr>
      </w:pPr>
      <w:bookmarkStart w:id="32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2"/>
    </w:p>
    <w:p w14:paraId="14E8235B" w14:textId="77777777" w:rsidR="004E394B" w:rsidRPr="00BA3488" w:rsidRDefault="00E91833" w:rsidP="00A0392D">
      <w:pPr>
        <w:pStyle w:val="3-"/>
        <w:rPr>
          <w:rtl/>
        </w:rPr>
      </w:pPr>
      <w:bookmarkStart w:id="323" w:name="_Toc53331361"/>
      <w:r w:rsidRPr="002A3E64">
        <w:rPr>
          <w:rtl/>
        </w:rPr>
        <w:t>המציע לא היה מעורב בניסיון לגרום למתחרה להגיש הצעה בלתי תחרותית מכל סוג שהוא.</w:t>
      </w:r>
      <w:bookmarkEnd w:id="323"/>
    </w:p>
    <w:p w14:paraId="28A12211" w14:textId="77777777" w:rsidR="00733E96" w:rsidRPr="00BA3488" w:rsidRDefault="00E91833" w:rsidP="00A0392D">
      <w:pPr>
        <w:pStyle w:val="3-"/>
        <w:rPr>
          <w:rtl/>
        </w:rPr>
      </w:pPr>
      <w:bookmarkStart w:id="324" w:name="_Toc53331362"/>
      <w:r w:rsidRPr="002A3E64">
        <w:rPr>
          <w:rtl/>
        </w:rPr>
        <w:t>הצעה זו מוגשת בתום לב.</w:t>
      </w:r>
      <w:bookmarkEnd w:id="324"/>
    </w:p>
    <w:p w14:paraId="48A4AF02" w14:textId="77777777" w:rsidR="00733E96" w:rsidRPr="002A3E64" w:rsidRDefault="00E91833" w:rsidP="007B01DE">
      <w:pPr>
        <w:pStyle w:val="2-"/>
        <w:rPr>
          <w:rtl/>
        </w:rPr>
      </w:pPr>
      <w:r w:rsidRPr="002A3E64">
        <w:rPr>
          <w:rtl/>
        </w:rPr>
        <w:lastRenderedPageBreak/>
        <w:t>עצמאות המציע</w:t>
      </w:r>
    </w:p>
    <w:p w14:paraId="70DAA87B" w14:textId="77777777" w:rsidR="00733E96" w:rsidRPr="00BA3488" w:rsidRDefault="00E91833" w:rsidP="00A0392D">
      <w:pPr>
        <w:pStyle w:val="3-"/>
        <w:rPr>
          <w:rtl/>
        </w:rPr>
      </w:pPr>
      <w:bookmarkStart w:id="32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5"/>
    </w:p>
    <w:p w14:paraId="0F7E5ED6" w14:textId="77777777" w:rsidR="00733E96" w:rsidRPr="00BA3488" w:rsidRDefault="00E91833" w:rsidP="00A0392D">
      <w:pPr>
        <w:pStyle w:val="3-"/>
        <w:rPr>
          <w:rtl/>
        </w:rPr>
      </w:pPr>
      <w:bookmarkStart w:id="32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26"/>
      <w:r w:rsidRPr="002A3E64">
        <w:rPr>
          <w:rtl/>
        </w:rPr>
        <w:t xml:space="preserve"> </w:t>
      </w:r>
    </w:p>
    <w:p w14:paraId="7E08FDCC" w14:textId="77777777" w:rsidR="00324A19" w:rsidRPr="00BA3488" w:rsidRDefault="00E91833" w:rsidP="00A0392D">
      <w:pPr>
        <w:pStyle w:val="3-"/>
        <w:rPr>
          <w:rtl/>
        </w:rPr>
      </w:pPr>
      <w:bookmarkStart w:id="327" w:name="_Toc53331365"/>
      <w:r w:rsidRPr="002A3E64">
        <w:rPr>
          <w:rtl/>
        </w:rPr>
        <w:t>המציע אינו קבלן משנה של מציע אחר במכרז, בקשר עם ביצוע השירותים במכרז זה.</w:t>
      </w:r>
      <w:bookmarkEnd w:id="327"/>
    </w:p>
    <w:p w14:paraId="39FD74F2" w14:textId="77777777" w:rsidR="0041697E" w:rsidRPr="00EC0034" w:rsidRDefault="00E91833" w:rsidP="00973BC2">
      <w:pPr>
        <w:pStyle w:val="1fe"/>
        <w:rPr>
          <w:rtl/>
        </w:rPr>
      </w:pPr>
      <w:bookmarkStart w:id="328" w:name="_Toc256000055"/>
      <w:bookmarkStart w:id="329" w:name="_Toc173823730"/>
      <w:bookmarkStart w:id="330" w:name="_Toc173825538"/>
      <w:bookmarkStart w:id="331" w:name="_Toc43400633"/>
      <w:bookmarkStart w:id="332" w:name="_Toc44931944"/>
      <w:bookmarkStart w:id="333" w:name="_Toc44932031"/>
      <w:bookmarkStart w:id="334" w:name="_Toc53331366"/>
      <w:r w:rsidRPr="00EC0034">
        <w:rPr>
          <w:rFonts w:hint="cs"/>
          <w:rtl/>
        </w:rPr>
        <w:t>בקש</w:t>
      </w:r>
      <w:r w:rsidR="0083684B" w:rsidRPr="00EC0034">
        <w:rPr>
          <w:rFonts w:hint="cs"/>
          <w:rtl/>
        </w:rPr>
        <w:t>ות</w:t>
      </w:r>
      <w:bookmarkEnd w:id="328"/>
      <w:bookmarkEnd w:id="329"/>
      <w:bookmarkEnd w:id="330"/>
      <w:r w:rsidRPr="00EC0034">
        <w:rPr>
          <w:rFonts w:hint="cs"/>
          <w:rtl/>
        </w:rPr>
        <w:t xml:space="preserve"> </w:t>
      </w:r>
      <w:bookmarkEnd w:id="331"/>
      <w:bookmarkEnd w:id="332"/>
      <w:bookmarkEnd w:id="333"/>
      <w:bookmarkEnd w:id="334"/>
    </w:p>
    <w:p w14:paraId="4B7C28E0" w14:textId="77777777" w:rsidR="0083684B" w:rsidRDefault="00E91833" w:rsidP="007B01DE">
      <w:pPr>
        <w:pStyle w:val="2-"/>
        <w:rPr>
          <w:rtl/>
        </w:rPr>
      </w:pPr>
      <w:r>
        <w:rPr>
          <w:rFonts w:hint="cs"/>
          <w:rtl/>
        </w:rPr>
        <w:t>הגשת בקשות במסגרת ההצעה</w:t>
      </w:r>
    </w:p>
    <w:p w14:paraId="753905B8" w14:textId="77777777" w:rsidR="0083684B" w:rsidRDefault="00E91833"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9D56B6" w14:textId="77777777" w:rsidR="0083684B" w:rsidRDefault="00E91833" w:rsidP="00A0392D">
      <w:pPr>
        <w:pStyle w:val="3-"/>
        <w:rPr>
          <w:rtl/>
        </w:rPr>
      </w:pPr>
      <w:r>
        <w:rPr>
          <w:rFonts w:hint="cs"/>
          <w:rtl/>
        </w:rPr>
        <w:t>הבקשות יכללו במסמכי ההצעה וינוסחו בצורה ברורה תוך הפנייה לסעיף אליו מתייחסת הבקשה.</w:t>
      </w:r>
    </w:p>
    <w:p w14:paraId="5A144920" w14:textId="77777777" w:rsidR="0083684B" w:rsidRDefault="00E91833"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574635A1" w14:textId="77777777" w:rsidR="00327C31" w:rsidRPr="002A3E64" w:rsidRDefault="00E91833" w:rsidP="007B01DE">
      <w:pPr>
        <w:pStyle w:val="2-"/>
        <w:rPr>
          <w:rtl/>
        </w:rPr>
      </w:pPr>
      <w:bookmarkStart w:id="335" w:name="_Toc42501739"/>
      <w:bookmarkStart w:id="336" w:name="_Toc42589797"/>
      <w:bookmarkStart w:id="337" w:name="_Toc42589890"/>
      <w:bookmarkStart w:id="338" w:name="_Toc43197227"/>
      <w:bookmarkStart w:id="339" w:name="_Toc44931945"/>
      <w:bookmarkStart w:id="340" w:name="_Toc44932032"/>
      <w:bookmarkStart w:id="341" w:name="_Toc49766707"/>
      <w:bookmarkStart w:id="342" w:name="_Toc49766796"/>
      <w:bookmarkStart w:id="343" w:name="_Toc53330159"/>
      <w:bookmarkEnd w:id="335"/>
      <w:bookmarkEnd w:id="336"/>
      <w:bookmarkEnd w:id="337"/>
      <w:bookmarkEnd w:id="338"/>
      <w:bookmarkEnd w:id="339"/>
      <w:bookmarkEnd w:id="340"/>
      <w:bookmarkEnd w:id="341"/>
      <w:bookmarkEnd w:id="342"/>
      <w:bookmarkEnd w:id="34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B8435A2" w14:textId="77777777" w:rsidR="00327C31" w:rsidRDefault="00E91833" w:rsidP="00A0392D">
      <w:pPr>
        <w:pStyle w:val="3-"/>
        <w:rPr>
          <w:rtl/>
        </w:rPr>
      </w:pPr>
      <w:bookmarkStart w:id="34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4"/>
    </w:p>
    <w:p w14:paraId="5A0A6104" w14:textId="77777777" w:rsidR="00AB763C" w:rsidRPr="00AB763C" w:rsidRDefault="00E91833"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B38B623" w14:textId="77777777" w:rsidR="00AB763C" w:rsidRDefault="00E91833"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9B034D5" w14:textId="77777777" w:rsidR="00FE7747" w:rsidRPr="002A3E64" w:rsidRDefault="00E91833" w:rsidP="00FE7747">
      <w:pPr>
        <w:pStyle w:val="2-"/>
        <w:rPr>
          <w:rtl/>
        </w:rPr>
      </w:pPr>
      <w:r>
        <w:rPr>
          <w:rFonts w:hint="cs"/>
          <w:rtl/>
        </w:rPr>
        <w:lastRenderedPageBreak/>
        <w:t>עידוד משרתי מילואים</w:t>
      </w:r>
    </w:p>
    <w:p w14:paraId="67E79A3B" w14:textId="77777777" w:rsidR="00AB1053" w:rsidRDefault="00E91833"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B14B4E2" w14:textId="77777777" w:rsidR="00AB1053" w:rsidRDefault="00E91833"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46C07B6" w14:textId="77777777" w:rsidR="00AB1053" w:rsidRDefault="00E91833"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F70A124" w14:textId="77777777" w:rsidR="00AB1053" w:rsidRDefault="00E91833"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E2BB9D" w14:textId="77777777" w:rsidR="00840DFE" w:rsidRPr="00EB585E" w:rsidRDefault="00840DFE" w:rsidP="00EB585E">
      <w:pPr>
        <w:pStyle w:val="4-"/>
        <w:numPr>
          <w:ilvl w:val="0"/>
          <w:numId w:val="0"/>
        </w:numPr>
        <w:ind w:left="1935"/>
        <w:rPr>
          <w:b w:val="0"/>
          <w:bCs w:val="0"/>
          <w:rtl/>
        </w:rPr>
      </w:pPr>
    </w:p>
    <w:p w14:paraId="5B44788F" w14:textId="77777777" w:rsidR="00C4380A" w:rsidRPr="002A3E64" w:rsidRDefault="00E91833" w:rsidP="007B01DE">
      <w:pPr>
        <w:pStyle w:val="2-"/>
        <w:rPr>
          <w:rtl/>
        </w:rPr>
      </w:pPr>
      <w:bookmarkStart w:id="345" w:name="hidden_AmotMidaA_3"/>
      <w:bookmarkStart w:id="346" w:name="hidden_TovinAndMehir"/>
      <w:bookmarkEnd w:id="345"/>
      <w:bookmarkEnd w:id="346"/>
      <w:r>
        <w:rPr>
          <w:rFonts w:hint="cs"/>
          <w:rtl/>
        </w:rPr>
        <w:t xml:space="preserve">הכרה בנתונים של אישיות משפטית אחרת </w:t>
      </w:r>
    </w:p>
    <w:p w14:paraId="6CD1EFF8" w14:textId="77777777" w:rsidR="00BD4E46" w:rsidRPr="000E4EA4" w:rsidRDefault="00E91833"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CEFFE1F" w14:textId="77777777" w:rsidR="00BD4E46" w:rsidRDefault="00E91833"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DF4BD03" w14:textId="77777777" w:rsidR="00BD4E46" w:rsidRPr="000E4EA4" w:rsidRDefault="00E91833" w:rsidP="00A0392D">
      <w:pPr>
        <w:pStyle w:val="3-"/>
        <w:rPr>
          <w:rtl/>
        </w:rPr>
      </w:pPr>
      <w:r w:rsidRPr="000E4EA4">
        <w:rPr>
          <w:rtl/>
        </w:rPr>
        <w:t>החלטה בדבר הכרה כאמור תהיה בכפוף לשיקול דעת המזמין</w:t>
      </w:r>
      <w:r w:rsidRPr="000E4EA4">
        <w:rPr>
          <w:rFonts w:hint="cs"/>
          <w:rtl/>
        </w:rPr>
        <w:t>.</w:t>
      </w:r>
    </w:p>
    <w:p w14:paraId="2103D616" w14:textId="77777777" w:rsidR="004E394B" w:rsidRDefault="00E91833" w:rsidP="007B01DE">
      <w:pPr>
        <w:pStyle w:val="2-"/>
        <w:rPr>
          <w:rtl/>
        </w:rPr>
      </w:pPr>
      <w:bookmarkStart w:id="347" w:name="_Toc43400634"/>
      <w:bookmarkStart w:id="348" w:name="_Toc44931946"/>
      <w:bookmarkStart w:id="349" w:name="_Toc44932033"/>
      <w:bookmarkStart w:id="350" w:name="_Toc53331370"/>
      <w:bookmarkEnd w:id="249"/>
      <w:r>
        <w:rPr>
          <w:rFonts w:hint="cs"/>
          <w:rtl/>
        </w:rPr>
        <w:lastRenderedPageBreak/>
        <w:t>בקשה לחיסיון</w:t>
      </w:r>
      <w:bookmarkEnd w:id="347"/>
      <w:bookmarkEnd w:id="348"/>
      <w:bookmarkEnd w:id="349"/>
      <w:bookmarkEnd w:id="350"/>
      <w:r>
        <w:rPr>
          <w:rFonts w:hint="cs"/>
          <w:rtl/>
        </w:rPr>
        <w:t xml:space="preserve"> </w:t>
      </w:r>
    </w:p>
    <w:p w14:paraId="2B38D419" w14:textId="77777777" w:rsidR="004E394B" w:rsidRPr="000636E1" w:rsidRDefault="00E91833"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F6335" w14:paraId="3AA0574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E2D8F36" w14:textId="77777777" w:rsidR="004E394B" w:rsidRPr="00F46D87" w:rsidRDefault="00E91833" w:rsidP="00DE0651">
            <w:pPr>
              <w:rPr>
                <w:rFonts w:ascii="David" w:hAnsi="David" w:cs="David"/>
                <w:b/>
                <w:bCs/>
                <w:sz w:val="24"/>
                <w:szCs w:val="24"/>
                <w:rtl/>
              </w:rPr>
            </w:pPr>
            <w:bookmarkStart w:id="351" w:name="_Toc43400635"/>
            <w:bookmarkStart w:id="352" w:name="_Toc44931947"/>
            <w:bookmarkStart w:id="353" w:name="_Toc44932034"/>
            <w:r w:rsidRPr="00F46D87">
              <w:rPr>
                <w:rFonts w:ascii="David" w:hAnsi="David" w:cs="David" w:hint="cs"/>
                <w:b/>
                <w:bCs/>
                <w:sz w:val="24"/>
                <w:szCs w:val="24"/>
                <w:rtl/>
              </w:rPr>
              <w:t>מספר עמוד/סעיף</w:t>
            </w:r>
            <w:bookmarkEnd w:id="351"/>
            <w:bookmarkEnd w:id="352"/>
            <w:bookmarkEnd w:id="353"/>
          </w:p>
        </w:tc>
        <w:tc>
          <w:tcPr>
            <w:tcW w:w="2832" w:type="dxa"/>
            <w:tcBorders>
              <w:top w:val="single" w:sz="4" w:space="0" w:color="auto"/>
              <w:left w:val="single" w:sz="4" w:space="0" w:color="auto"/>
              <w:bottom w:val="single" w:sz="4" w:space="0" w:color="auto"/>
              <w:right w:val="single" w:sz="4" w:space="0" w:color="auto"/>
            </w:tcBorders>
            <w:vAlign w:val="center"/>
            <w:hideMark/>
          </w:tcPr>
          <w:p w14:paraId="74DBD312" w14:textId="77777777" w:rsidR="004E394B" w:rsidRPr="00F46D87" w:rsidRDefault="00E91833" w:rsidP="00DE0651">
            <w:pPr>
              <w:rPr>
                <w:rFonts w:ascii="David" w:hAnsi="David" w:cs="David"/>
                <w:b/>
                <w:bCs/>
                <w:sz w:val="24"/>
                <w:szCs w:val="24"/>
                <w:rtl/>
              </w:rPr>
            </w:pPr>
            <w:bookmarkStart w:id="354" w:name="_Toc43400636"/>
            <w:bookmarkStart w:id="355" w:name="_Toc44931948"/>
            <w:bookmarkStart w:id="356" w:name="_Toc44932035"/>
            <w:r w:rsidRPr="00F46D87">
              <w:rPr>
                <w:rFonts w:ascii="David" w:hAnsi="David" w:cs="David" w:hint="cs"/>
                <w:b/>
                <w:bCs/>
                <w:sz w:val="24"/>
                <w:szCs w:val="24"/>
                <w:rtl/>
              </w:rPr>
              <w:t>נושא הסעיף</w:t>
            </w:r>
            <w:bookmarkEnd w:id="354"/>
            <w:bookmarkEnd w:id="355"/>
            <w:bookmarkEnd w:id="356"/>
          </w:p>
        </w:tc>
        <w:tc>
          <w:tcPr>
            <w:tcW w:w="2841" w:type="dxa"/>
            <w:tcBorders>
              <w:top w:val="single" w:sz="4" w:space="0" w:color="auto"/>
              <w:left w:val="single" w:sz="4" w:space="0" w:color="auto"/>
              <w:bottom w:val="single" w:sz="4" w:space="0" w:color="auto"/>
              <w:right w:val="single" w:sz="4" w:space="0" w:color="auto"/>
            </w:tcBorders>
            <w:vAlign w:val="center"/>
            <w:hideMark/>
          </w:tcPr>
          <w:p w14:paraId="303D4C2E" w14:textId="77777777" w:rsidR="004E394B" w:rsidRPr="00F46D87" w:rsidRDefault="00E91833" w:rsidP="00DE0651">
            <w:pPr>
              <w:rPr>
                <w:rFonts w:ascii="David" w:hAnsi="David" w:cs="David"/>
                <w:b/>
                <w:bCs/>
                <w:sz w:val="24"/>
                <w:szCs w:val="24"/>
                <w:rtl/>
              </w:rPr>
            </w:pPr>
            <w:bookmarkStart w:id="357" w:name="_Toc43400637"/>
            <w:bookmarkStart w:id="358" w:name="_Toc44931949"/>
            <w:bookmarkStart w:id="359"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7"/>
            <w:bookmarkEnd w:id="358"/>
            <w:bookmarkEnd w:id="359"/>
          </w:p>
        </w:tc>
      </w:tr>
      <w:tr w:rsidR="00AF6335" w14:paraId="2E27F29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4402A9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CAE8B6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F265F6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7AA4804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D91D5B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EC1491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81DCF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54D1641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3D9D5D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6EDA63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60DA72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7FF9D504" w14:textId="77777777" w:rsidR="004E394B" w:rsidRDefault="00E91833" w:rsidP="00790F64">
      <w:pPr>
        <w:rPr>
          <w:rFonts w:ascii="FrankRuehl" w:cs="FrankRuehl"/>
          <w:rtl/>
        </w:rPr>
      </w:pPr>
      <w:r>
        <w:rPr>
          <w:rFonts w:hAnsiTheme="minorHAnsi" w:cs="FrankRuehl" w:hint="cs"/>
        </w:rPr>
        <w:t xml:space="preserve"> </w:t>
      </w:r>
    </w:p>
    <w:p w14:paraId="2E6DF4AA" w14:textId="77777777" w:rsidR="004E394B" w:rsidRDefault="004E394B" w:rsidP="00790F64">
      <w:pPr>
        <w:rPr>
          <w:b/>
          <w:bCs/>
          <w:caps/>
          <w:kern w:val="40"/>
          <w:sz w:val="40"/>
          <w:szCs w:val="40"/>
          <w:rtl/>
        </w:rPr>
      </w:pPr>
    </w:p>
    <w:p w14:paraId="4B4FDB20" w14:textId="77777777" w:rsidR="008D192B" w:rsidRDefault="008D192B" w:rsidP="00790F64">
      <w:pPr>
        <w:rPr>
          <w:b/>
          <w:bCs/>
          <w:caps/>
          <w:kern w:val="40"/>
          <w:sz w:val="40"/>
          <w:szCs w:val="40"/>
          <w:rtl/>
        </w:rPr>
      </w:pPr>
    </w:p>
    <w:p w14:paraId="51962B66" w14:textId="77777777" w:rsidR="004E394B" w:rsidRPr="000636E1" w:rsidRDefault="00E91833"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0BBA8E" w14:textId="77777777" w:rsidR="00324B05" w:rsidRPr="004765F5" w:rsidRDefault="00E91833"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2008C8A" w14:textId="77777777" w:rsidR="00C7237A" w:rsidRDefault="00E91833" w:rsidP="007A007B">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A1C5165" w14:textId="77777777" w:rsidR="00324B05" w:rsidRPr="004765F5" w:rsidRDefault="00E91833" w:rsidP="007A007B">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B6B3933" w14:textId="77777777" w:rsidR="00324B05" w:rsidRPr="004765F5" w:rsidRDefault="00E91833" w:rsidP="007A007B">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B7E4B7E" w14:textId="77777777" w:rsidR="00324B05" w:rsidRDefault="00324B05" w:rsidP="00324B05">
      <w:pPr>
        <w:spacing w:line="360" w:lineRule="auto"/>
        <w:ind w:left="33"/>
        <w:rPr>
          <w:rtl/>
        </w:rPr>
      </w:pPr>
    </w:p>
    <w:p w14:paraId="17230541" w14:textId="77777777" w:rsidR="00324B05" w:rsidRPr="00853370" w:rsidRDefault="00324B05" w:rsidP="00324B05">
      <w:pPr>
        <w:spacing w:line="360" w:lineRule="auto"/>
        <w:ind w:left="33"/>
        <w:rPr>
          <w:rtl/>
        </w:rPr>
      </w:pPr>
    </w:p>
    <w:p w14:paraId="358D5858"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82F79F"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D624575" w14:textId="77777777" w:rsidR="00324B05" w:rsidRPr="00780937" w:rsidRDefault="00324B05" w:rsidP="004765F5">
      <w:pPr>
        <w:pStyle w:val="1fc"/>
        <w:rPr>
          <w:rtl/>
        </w:rPr>
      </w:pPr>
    </w:p>
    <w:p w14:paraId="1E0F8A46"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5386111"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EF0A782" w14:textId="77777777" w:rsidR="00324B05" w:rsidRPr="00780937" w:rsidRDefault="00324B05" w:rsidP="004765F5">
      <w:pPr>
        <w:pStyle w:val="1fc"/>
        <w:rPr>
          <w:rtl/>
        </w:rPr>
      </w:pPr>
    </w:p>
    <w:p w14:paraId="21571A5E"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59B509B"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2701696" w14:textId="77777777" w:rsidR="00324B05" w:rsidRDefault="00324B05" w:rsidP="004765F5">
      <w:pPr>
        <w:pStyle w:val="1fc"/>
        <w:rPr>
          <w:bCs/>
          <w:u w:val="single"/>
          <w:rtl/>
        </w:rPr>
      </w:pPr>
    </w:p>
    <w:p w14:paraId="311F4EE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9221E81" w14:textId="77777777" w:rsidR="004E394B" w:rsidRPr="00EC0034" w:rsidRDefault="00E91833" w:rsidP="00973BC2">
      <w:pPr>
        <w:pStyle w:val="1fe"/>
        <w:rPr>
          <w:rtl/>
        </w:rPr>
      </w:pPr>
      <w:bookmarkStart w:id="360" w:name="_Toc256000056"/>
      <w:bookmarkStart w:id="361" w:name="_Toc32477911"/>
      <w:bookmarkStart w:id="362" w:name="_Toc43400638"/>
      <w:bookmarkStart w:id="363" w:name="_Toc44931950"/>
      <w:bookmarkStart w:id="364" w:name="_Toc44932037"/>
      <w:bookmarkStart w:id="365" w:name="_Toc53331371"/>
      <w:bookmarkStart w:id="366" w:name="_Toc173823731"/>
      <w:bookmarkStart w:id="367" w:name="_Toc173825539"/>
      <w:r w:rsidRPr="00EC0034">
        <w:rPr>
          <w:rFonts w:hint="cs"/>
          <w:rtl/>
        </w:rPr>
        <w:lastRenderedPageBreak/>
        <w:t>רשימת נספחים</w:t>
      </w:r>
      <w:bookmarkEnd w:id="360"/>
      <w:r w:rsidRPr="00EC0034">
        <w:rPr>
          <w:rFonts w:hint="cs"/>
          <w:rtl/>
        </w:rPr>
        <w:t xml:space="preserve"> </w:t>
      </w:r>
      <w:bookmarkEnd w:id="361"/>
      <w:bookmarkEnd w:id="362"/>
      <w:bookmarkEnd w:id="363"/>
      <w:bookmarkEnd w:id="364"/>
      <w:bookmarkEnd w:id="365"/>
      <w:bookmarkEnd w:id="366"/>
      <w:bookmarkEnd w:id="367"/>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AF6335" w14:paraId="60379400" w14:textId="77777777" w:rsidTr="00840149">
        <w:trPr>
          <w:trHeight w:val="858"/>
          <w:tblHeader/>
          <w:jc w:val="center"/>
        </w:trPr>
        <w:tc>
          <w:tcPr>
            <w:tcW w:w="1872" w:type="dxa"/>
            <w:shd w:val="clear" w:color="auto" w:fill="D9D9D9" w:themeFill="background1" w:themeFillShade="D9"/>
          </w:tcPr>
          <w:p w14:paraId="4CF8EBA4"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0474D5F0"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1140061F"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AF6335" w14:paraId="08344251" w14:textId="77777777" w:rsidTr="00840149">
        <w:trPr>
          <w:jc w:val="center"/>
        </w:trPr>
        <w:tc>
          <w:tcPr>
            <w:tcW w:w="1872" w:type="dxa"/>
          </w:tcPr>
          <w:p w14:paraId="4F359B71"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8" w:name="nispach1_2"/>
            <w:r w:rsidRPr="001E7AEC">
              <w:rPr>
                <w:rFonts w:ascii="David" w:hAnsi="David" w:cs="David" w:hint="cs"/>
                <w:b/>
                <w:bCs/>
                <w:sz w:val="24"/>
                <w:szCs w:val="24"/>
                <w:rtl/>
              </w:rPr>
              <w:t>1</w:t>
            </w:r>
            <w:bookmarkEnd w:id="368"/>
          </w:p>
        </w:tc>
        <w:tc>
          <w:tcPr>
            <w:tcW w:w="2250" w:type="dxa"/>
            <w:vAlign w:val="center"/>
          </w:tcPr>
          <w:p w14:paraId="569916E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A10F92E"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AF6335" w14:paraId="3E077F72" w14:textId="77777777" w:rsidTr="00840149">
        <w:trPr>
          <w:jc w:val="center"/>
        </w:trPr>
        <w:tc>
          <w:tcPr>
            <w:tcW w:w="1872" w:type="dxa"/>
          </w:tcPr>
          <w:p w14:paraId="57E0C06B" w14:textId="77777777" w:rsidR="00017346" w:rsidRPr="001E7AEC" w:rsidRDefault="00E91833" w:rsidP="00017346">
            <w:pPr>
              <w:spacing w:before="240" w:after="240" w:line="360" w:lineRule="auto"/>
              <w:jc w:val="both"/>
              <w:rPr>
                <w:rFonts w:ascii="David" w:hAnsi="David" w:cs="David"/>
                <w:b/>
                <w:bCs/>
                <w:sz w:val="24"/>
                <w:szCs w:val="24"/>
                <w:rtl/>
              </w:rPr>
            </w:pPr>
            <w:bookmarkStart w:id="369" w:name="show_nispach3_1" w:colFirst="0" w:colLast="3"/>
            <w:r w:rsidRPr="001E7AEC">
              <w:rPr>
                <w:rFonts w:ascii="David" w:hAnsi="David" w:cs="David" w:hint="cs"/>
                <w:b/>
                <w:bCs/>
                <w:sz w:val="24"/>
                <w:szCs w:val="24"/>
                <w:rtl/>
              </w:rPr>
              <w:t xml:space="preserve">נספח </w:t>
            </w:r>
            <w:bookmarkStart w:id="370" w:name="nispach3_2"/>
            <w:r w:rsidRPr="001E7AEC">
              <w:rPr>
                <w:rFonts w:ascii="David" w:hAnsi="David" w:cs="David" w:hint="cs"/>
                <w:b/>
                <w:bCs/>
                <w:sz w:val="24"/>
                <w:szCs w:val="24"/>
                <w:rtl/>
              </w:rPr>
              <w:t>2</w:t>
            </w:r>
            <w:bookmarkEnd w:id="370"/>
          </w:p>
        </w:tc>
        <w:tc>
          <w:tcPr>
            <w:tcW w:w="2250" w:type="dxa"/>
            <w:vAlign w:val="center"/>
          </w:tcPr>
          <w:p w14:paraId="64429C0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A691D4C" w14:textId="77777777" w:rsidR="00017346" w:rsidRPr="001E7AEC" w:rsidRDefault="00E91833"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D95DB80" w14:textId="77777777" w:rsidR="00C47C96" w:rsidRPr="001E7AEC" w:rsidRDefault="00E91833"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5912B71B" w14:textId="77777777" w:rsidR="00C47C96" w:rsidRPr="001E7AEC" w:rsidRDefault="008A6965" w:rsidP="00C47C96">
            <w:pPr>
              <w:spacing w:before="240" w:after="240" w:line="360" w:lineRule="auto"/>
              <w:jc w:val="both"/>
              <w:rPr>
                <w:rFonts w:ascii="David" w:hAnsi="David" w:cs="David"/>
                <w:sz w:val="24"/>
                <w:szCs w:val="24"/>
                <w:rtl/>
              </w:rPr>
            </w:pPr>
            <w:hyperlink r:id="rId17" w:history="1">
              <w:r w:rsidR="008C2DB5" w:rsidRPr="001E7AEC">
                <w:rPr>
                  <w:rStyle w:val="Hyperlink"/>
                  <w:rFonts w:ascii="David" w:hAnsi="David" w:cs="David" w:hint="cs"/>
                  <w:sz w:val="24"/>
                  <w:szCs w:val="24"/>
                </w:rPr>
                <w:t>https://www.misim.gov.il/gmishurim/frmInputMekabel.aspx?cur=0</w:t>
              </w:r>
            </w:hyperlink>
          </w:p>
        </w:tc>
      </w:tr>
      <w:bookmarkEnd w:id="369"/>
      <w:tr w:rsidR="00AF6335" w14:paraId="5836C4E1" w14:textId="77777777" w:rsidTr="00840149">
        <w:trPr>
          <w:jc w:val="center"/>
        </w:trPr>
        <w:tc>
          <w:tcPr>
            <w:tcW w:w="1872" w:type="dxa"/>
          </w:tcPr>
          <w:p w14:paraId="40B0FCD3"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1" w:name="nispach4_2"/>
            <w:r w:rsidRPr="001E7AEC">
              <w:rPr>
                <w:rFonts w:ascii="David" w:hAnsi="David" w:cs="David" w:hint="cs"/>
                <w:b/>
                <w:bCs/>
                <w:sz w:val="24"/>
                <w:szCs w:val="24"/>
                <w:rtl/>
              </w:rPr>
              <w:t>3</w:t>
            </w:r>
            <w:bookmarkEnd w:id="371"/>
          </w:p>
        </w:tc>
        <w:tc>
          <w:tcPr>
            <w:tcW w:w="2250" w:type="dxa"/>
            <w:vAlign w:val="center"/>
          </w:tcPr>
          <w:p w14:paraId="60DFFE45"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0C2A922F"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AF6335" w14:paraId="7B158BBA" w14:textId="77777777" w:rsidTr="00840149">
        <w:trPr>
          <w:jc w:val="center"/>
        </w:trPr>
        <w:tc>
          <w:tcPr>
            <w:tcW w:w="1872" w:type="dxa"/>
          </w:tcPr>
          <w:p w14:paraId="482BC13B" w14:textId="77777777" w:rsidR="00177C01" w:rsidRPr="001E7AEC" w:rsidRDefault="00E91833" w:rsidP="00177C0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2" w:name="nispach23_1"/>
            <w:r w:rsidRPr="001E7AEC">
              <w:rPr>
                <w:rFonts w:ascii="David" w:hAnsi="David" w:cs="David" w:hint="cs"/>
                <w:b/>
                <w:bCs/>
                <w:sz w:val="24"/>
                <w:szCs w:val="24"/>
                <w:rtl/>
              </w:rPr>
              <w:t>4</w:t>
            </w:r>
            <w:bookmarkEnd w:id="372"/>
          </w:p>
        </w:tc>
        <w:tc>
          <w:tcPr>
            <w:tcW w:w="2250" w:type="dxa"/>
            <w:vAlign w:val="center"/>
          </w:tcPr>
          <w:p w14:paraId="51A0D7F0" w14:textId="77777777" w:rsidR="00177C01" w:rsidRPr="001E7AEC" w:rsidRDefault="00E91833" w:rsidP="00177C0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2288F46C" w14:textId="77777777" w:rsidR="00177C01" w:rsidRPr="001E7AEC" w:rsidRDefault="00E91833" w:rsidP="00177C01">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bl>
    <w:p w14:paraId="049E5D2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3" w:name="_Toc504992922"/>
      <w:bookmarkStart w:id="374" w:name="_Toc401778846"/>
    </w:p>
    <w:p w14:paraId="4A676685" w14:textId="4B050DFF" w:rsidR="00992E15" w:rsidRPr="00E0309B" w:rsidRDefault="00E91833" w:rsidP="00602672">
      <w:pPr>
        <w:pStyle w:val="afffffffb"/>
        <w:rPr>
          <w:rtl/>
        </w:rPr>
      </w:pPr>
      <w:bookmarkStart w:id="375" w:name="_Toc44931951"/>
      <w:bookmarkStart w:id="376" w:name="_Toc44932038"/>
      <w:bookmarkStart w:id="377" w:name="_Toc53331372"/>
      <w:bookmarkStart w:id="378"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3"/>
      <w:bookmarkEnd w:id="375"/>
      <w:bookmarkEnd w:id="376"/>
      <w:bookmarkEnd w:id="377"/>
      <w:r w:rsidR="00114AFF" w:rsidRPr="00CF1B71">
        <w:rPr>
          <w:rFonts w:hint="eastAsia"/>
          <w:rtl/>
        </w:rPr>
        <w:t>למכרז</w:t>
      </w:r>
      <w:r w:rsidR="002B31B7">
        <w:rPr>
          <w:rFonts w:hint="cs"/>
          <w:rtl/>
        </w:rPr>
        <w:t xml:space="preserve"> ממוכן </w:t>
      </w:r>
      <w:r w:rsidR="00955E6F">
        <w:rPr>
          <w:rFonts w:hint="cs"/>
          <w:rtl/>
        </w:rPr>
        <w:t>פומבי</w:t>
      </w:r>
      <w:r w:rsidR="00114AFF" w:rsidRPr="00CF1B71">
        <w:rPr>
          <w:rtl/>
        </w:rPr>
        <w:t xml:space="preserve"> </w:t>
      </w:r>
      <w:r w:rsidR="00CB64C4">
        <w:rPr>
          <w:rFonts w:hint="cs"/>
          <w:rtl/>
        </w:rPr>
        <w:t>26-2026</w:t>
      </w:r>
      <w:r w:rsidR="00114AFF" w:rsidRPr="00CF1B71">
        <w:rPr>
          <w:rtl/>
        </w:rPr>
        <w:t>-</w:t>
      </w:r>
      <w:bookmarkStart w:id="379" w:name="TenderDesc_4"/>
      <w:r w:rsidR="00114AFF" w:rsidRPr="00CF1B71">
        <w:rPr>
          <w:rtl/>
        </w:rPr>
        <w:t xml:space="preserve">בחירת ספק לארגון והפעלת קייטנת קיץ לילדי עובדי משרד המשפטים באזור </w:t>
      </w:r>
      <w:bookmarkEnd w:id="379"/>
      <w:r w:rsidR="00CB64C4">
        <w:rPr>
          <w:rFonts w:hint="cs"/>
          <w:rtl/>
        </w:rPr>
        <w:t>נוף הגליל</w:t>
      </w:r>
    </w:p>
    <w:p w14:paraId="7BD4EA9C" w14:textId="77777777" w:rsidR="00992E15" w:rsidRPr="00324B05" w:rsidRDefault="00992E15" w:rsidP="00992E15">
      <w:pPr>
        <w:spacing w:line="360" w:lineRule="auto"/>
        <w:ind w:left="501"/>
        <w:contextualSpacing/>
        <w:jc w:val="both"/>
        <w:rPr>
          <w:kern w:val="28"/>
          <w:sz w:val="20"/>
          <w:szCs w:val="20"/>
          <w:rtl/>
        </w:rPr>
      </w:pPr>
      <w:bookmarkStart w:id="380" w:name="show_Ismn_2"/>
    </w:p>
    <w:p w14:paraId="32394AE6" w14:textId="77777777" w:rsidR="00992E15" w:rsidRPr="00E0309B" w:rsidRDefault="00E91833" w:rsidP="00992E15">
      <w:pPr>
        <w:jc w:val="center"/>
        <w:rPr>
          <w:rtl/>
        </w:rPr>
      </w:pPr>
      <w:bookmarkStart w:id="381" w:name="show_SugTevatMichrazimDigital_1"/>
      <w:r>
        <w:rPr>
          <w:rFonts w:hint="cs"/>
          <w:b/>
          <w:bCs/>
          <w:kern w:val="28"/>
          <w:sz w:val="28"/>
          <w:szCs w:val="28"/>
          <w:rtl/>
        </w:rPr>
        <w:t>טופס זה יוגש בנפרד מחוברת ההצעה</w:t>
      </w:r>
    </w:p>
    <w:bookmarkEnd w:id="380"/>
    <w:bookmarkEnd w:id="381"/>
    <w:p w14:paraId="5AFB2681" w14:textId="77777777" w:rsidR="00533E2E" w:rsidRPr="00E0309B" w:rsidRDefault="00533E2E" w:rsidP="00992E15">
      <w:pPr>
        <w:jc w:val="center"/>
        <w:rPr>
          <w:rtl/>
        </w:rPr>
      </w:pPr>
    </w:p>
    <w:p w14:paraId="7001119B" w14:textId="77777777" w:rsidR="00AF6335" w:rsidRDefault="00E91833">
      <w:pPr>
        <w:spacing w:after="240" w:line="360" w:lineRule="auto"/>
        <w:jc w:val="both"/>
        <w:rPr>
          <w:rFonts w:eastAsia="David"/>
          <w:rtl/>
        </w:rPr>
      </w:pPr>
      <w:bookmarkStart w:id="382" w:name="html_pricingRulesGeneral"/>
      <w:r>
        <w:rPr>
          <w:rFonts w:eastAsia="David"/>
          <w:b/>
          <w:bCs/>
          <w:u w:val="single"/>
          <w:rtl/>
        </w:rPr>
        <w:t>כללי</w:t>
      </w:r>
    </w:p>
    <w:p w14:paraId="740D52FA" w14:textId="77777777" w:rsidR="00AF6335" w:rsidRDefault="00E91833" w:rsidP="007A007B">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3E3541C6" w14:textId="77777777" w:rsidR="00AF6335" w:rsidRDefault="00E91833" w:rsidP="007A007B">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C2913A3" w14:textId="77777777" w:rsidR="00AF6335" w:rsidRDefault="00E91833">
      <w:pPr>
        <w:spacing w:before="240" w:after="240" w:line="360" w:lineRule="auto"/>
        <w:jc w:val="both"/>
        <w:rPr>
          <w:rFonts w:eastAsia="David"/>
          <w:rtl/>
        </w:rPr>
      </w:pPr>
      <w:r>
        <w:rPr>
          <w:rFonts w:eastAsia="David"/>
          <w:b/>
          <w:bCs/>
          <w:u w:val="single"/>
          <w:rtl/>
        </w:rPr>
        <w:t>הצעת המחיר</w:t>
      </w:r>
    </w:p>
    <w:p w14:paraId="6EE30B5C" w14:textId="77777777" w:rsidR="00AF6335" w:rsidRDefault="00E91833" w:rsidP="007A007B">
      <w:pPr>
        <w:numPr>
          <w:ilvl w:val="0"/>
          <w:numId w:val="76"/>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737BCA3" w14:textId="77777777" w:rsidR="00AF6335" w:rsidRDefault="00E91833" w:rsidP="007A007B">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p w14:paraId="1975702D" w14:textId="77777777" w:rsidR="0097008B" w:rsidRPr="005A403B" w:rsidRDefault="0097008B" w:rsidP="00E0309B">
      <w:bookmarkStart w:id="383" w:name="tbl_nispach1"/>
      <w:bookmarkEnd w:id="382"/>
    </w:p>
    <w:p w14:paraId="495D2E7C" w14:textId="77777777" w:rsidR="00AF6335" w:rsidRDefault="00E91833">
      <w:pPr>
        <w:spacing w:after="240"/>
        <w:jc w:val="both"/>
        <w:rPr>
          <w:rFonts w:eastAsia="David"/>
          <w:b/>
          <w:bCs/>
          <w:rtl/>
        </w:rPr>
      </w:pPr>
      <w:r>
        <w:rPr>
          <w:rFonts w:eastAsia="David"/>
          <w:b/>
          <w:bCs/>
          <w:rtl/>
        </w:rPr>
        <w:t>טבלת מחירים 1 - הצעה כספית</w:t>
      </w: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841"/>
        <w:gridCol w:w="821"/>
        <w:gridCol w:w="1110"/>
        <w:gridCol w:w="667"/>
        <w:gridCol w:w="1065"/>
        <w:gridCol w:w="720"/>
        <w:gridCol w:w="3056"/>
        <w:gridCol w:w="562"/>
      </w:tblGrid>
      <w:tr w:rsidR="00D63AA8" w14:paraId="0AD5C609" w14:textId="77777777" w:rsidTr="00F51F0F">
        <w:tc>
          <w:tcPr>
            <w:tcW w:w="476" w:type="pct"/>
            <w:tcMar>
              <w:top w:w="100" w:type="dxa"/>
              <w:bottom w:w="100" w:type="dxa"/>
              <w:right w:w="100" w:type="dxa"/>
            </w:tcMar>
            <w:vAlign w:val="center"/>
          </w:tcPr>
          <w:p w14:paraId="16CD3779" w14:textId="77777777" w:rsidR="00E729CD" w:rsidRPr="005A403B" w:rsidRDefault="00E729CD" w:rsidP="00E0309B">
            <w:pPr>
              <w:jc w:val="center"/>
              <w:rPr>
                <w:rtl/>
              </w:rPr>
            </w:pPr>
            <w:r>
              <w:rPr>
                <w:rFonts w:eastAsia="David"/>
                <w:b/>
                <w:bCs/>
                <w:rtl/>
              </w:rPr>
              <w:t xml:space="preserve">הצעת המחיר - למילוי ע"י המציע (כולל מע"מ) </w:t>
            </w:r>
          </w:p>
        </w:tc>
        <w:tc>
          <w:tcPr>
            <w:tcW w:w="464" w:type="pct"/>
          </w:tcPr>
          <w:p w14:paraId="695C5274" w14:textId="196E1722" w:rsidR="00E729CD" w:rsidRDefault="00D63AA8" w:rsidP="00E729CD">
            <w:pPr>
              <w:rPr>
                <w:rFonts w:eastAsia="David"/>
                <w:b/>
                <w:bCs/>
                <w:color w:val="2F5496"/>
                <w:rtl/>
              </w:rPr>
            </w:pPr>
            <w:r>
              <w:rPr>
                <w:rFonts w:eastAsia="David"/>
                <w:b/>
                <w:bCs/>
                <w:rtl/>
              </w:rPr>
              <w:t>הצעת המחיר - למילוי ע"י המציע (</w:t>
            </w:r>
            <w:r>
              <w:rPr>
                <w:rFonts w:eastAsia="David" w:hint="cs"/>
                <w:b/>
                <w:bCs/>
                <w:rtl/>
              </w:rPr>
              <w:t xml:space="preserve">לא </w:t>
            </w:r>
            <w:r>
              <w:rPr>
                <w:rFonts w:eastAsia="David"/>
                <w:b/>
                <w:bCs/>
                <w:rtl/>
              </w:rPr>
              <w:t>כולל מע"מ)</w:t>
            </w:r>
          </w:p>
        </w:tc>
        <w:tc>
          <w:tcPr>
            <w:tcW w:w="628" w:type="pct"/>
            <w:tcMar>
              <w:top w:w="100" w:type="dxa"/>
              <w:bottom w:w="100" w:type="dxa"/>
              <w:right w:w="100" w:type="dxa"/>
            </w:tcMar>
            <w:vAlign w:val="center"/>
          </w:tcPr>
          <w:p w14:paraId="59D5CA10" w14:textId="535E8F9E" w:rsidR="00E729CD" w:rsidRPr="005A403B" w:rsidRDefault="00D63AA8" w:rsidP="00E0309B">
            <w:pPr>
              <w:jc w:val="center"/>
              <w:rPr>
                <w:rtl/>
              </w:rPr>
            </w:pPr>
            <w:r>
              <w:rPr>
                <w:rFonts w:eastAsia="David" w:hint="cs"/>
                <w:b/>
                <w:bCs/>
                <w:color w:val="2F5496"/>
                <w:rtl/>
              </w:rPr>
              <w:t>משקל</w:t>
            </w:r>
            <w:r w:rsidR="00E729CD">
              <w:rPr>
                <w:rFonts w:eastAsia="David"/>
                <w:b/>
                <w:bCs/>
                <w:color w:val="2F5496"/>
                <w:rtl/>
              </w:rPr>
              <w:t xml:space="preserve"> </w:t>
            </w:r>
          </w:p>
        </w:tc>
        <w:tc>
          <w:tcPr>
            <w:tcW w:w="377" w:type="pct"/>
            <w:tcMar>
              <w:top w:w="100" w:type="dxa"/>
              <w:bottom w:w="100" w:type="dxa"/>
              <w:right w:w="100" w:type="dxa"/>
            </w:tcMar>
            <w:vAlign w:val="center"/>
          </w:tcPr>
          <w:p w14:paraId="79B5AEFC" w14:textId="65E479F8" w:rsidR="00E729CD" w:rsidRPr="005A403B" w:rsidRDefault="00D63AA8" w:rsidP="00E0309B">
            <w:pPr>
              <w:jc w:val="center"/>
              <w:rPr>
                <w:rtl/>
              </w:rPr>
            </w:pPr>
            <w:r>
              <w:rPr>
                <w:rFonts w:eastAsia="David" w:hint="cs"/>
                <w:b/>
                <w:bCs/>
                <w:color w:val="2F5496"/>
                <w:rtl/>
              </w:rPr>
              <w:t>כמות</w:t>
            </w:r>
            <w:r w:rsidR="00E729CD">
              <w:rPr>
                <w:rFonts w:eastAsia="David"/>
                <w:b/>
                <w:bCs/>
                <w:color w:val="2F5496"/>
                <w:rtl/>
              </w:rPr>
              <w:t xml:space="preserve"> </w:t>
            </w:r>
          </w:p>
        </w:tc>
        <w:tc>
          <w:tcPr>
            <w:tcW w:w="602" w:type="pct"/>
            <w:tcMar>
              <w:top w:w="100" w:type="dxa"/>
              <w:bottom w:w="100" w:type="dxa"/>
              <w:right w:w="100" w:type="dxa"/>
            </w:tcMar>
            <w:vAlign w:val="center"/>
          </w:tcPr>
          <w:p w14:paraId="4A06FE52" w14:textId="6407DA46" w:rsidR="00E729CD" w:rsidRPr="005A403B" w:rsidRDefault="00D63AA8" w:rsidP="00E0309B">
            <w:pPr>
              <w:jc w:val="center"/>
              <w:rPr>
                <w:rtl/>
              </w:rPr>
            </w:pPr>
            <w:r>
              <w:rPr>
                <w:rFonts w:eastAsia="David"/>
                <w:b/>
                <w:bCs/>
                <w:color w:val="2F5496"/>
                <w:rtl/>
              </w:rPr>
              <w:t>מחיר מקסימום</w:t>
            </w:r>
            <w:ins w:id="384" w:author="Merav Asraf (Rashi)" w:date="2026-05-10T14:58:00Z">
              <w:r w:rsidR="00563AB3">
                <w:rPr>
                  <w:rFonts w:eastAsia="David" w:hint="cs"/>
                  <w:b/>
                  <w:bCs/>
                  <w:color w:val="2F5496"/>
                  <w:rtl/>
                </w:rPr>
                <w:t xml:space="preserve"> </w:t>
              </w:r>
            </w:ins>
            <w:r w:rsidR="00563AB3">
              <w:rPr>
                <w:rFonts w:eastAsia="David" w:hint="cs"/>
                <w:b/>
                <w:bCs/>
                <w:color w:val="2F5496"/>
                <w:rtl/>
              </w:rPr>
              <w:t xml:space="preserve">כולל מע"מ </w:t>
            </w:r>
            <w:r w:rsidR="00E729CD">
              <w:rPr>
                <w:rFonts w:eastAsia="David"/>
                <w:b/>
                <w:bCs/>
                <w:color w:val="2F5496"/>
                <w:rtl/>
              </w:rPr>
              <w:t xml:space="preserve"> </w:t>
            </w:r>
          </w:p>
        </w:tc>
        <w:tc>
          <w:tcPr>
            <w:tcW w:w="407" w:type="pct"/>
            <w:tcMar>
              <w:top w:w="100" w:type="dxa"/>
              <w:bottom w:w="100" w:type="dxa"/>
              <w:right w:w="100" w:type="dxa"/>
            </w:tcMar>
            <w:vAlign w:val="center"/>
          </w:tcPr>
          <w:p w14:paraId="09576489" w14:textId="77777777" w:rsidR="00E729CD" w:rsidRPr="005A403B" w:rsidRDefault="00E729CD" w:rsidP="00E0309B">
            <w:pPr>
              <w:jc w:val="center"/>
              <w:rPr>
                <w:rtl/>
              </w:rPr>
            </w:pPr>
            <w:r>
              <w:rPr>
                <w:rFonts w:eastAsia="David"/>
                <w:b/>
                <w:bCs/>
                <w:color w:val="2F5496"/>
                <w:rtl/>
              </w:rPr>
              <w:t xml:space="preserve">מטבע </w:t>
            </w:r>
          </w:p>
        </w:tc>
        <w:tc>
          <w:tcPr>
            <w:tcW w:w="1728" w:type="pct"/>
            <w:tcMar>
              <w:top w:w="100" w:type="dxa"/>
              <w:bottom w:w="100" w:type="dxa"/>
              <w:right w:w="100" w:type="dxa"/>
            </w:tcMar>
            <w:vAlign w:val="center"/>
          </w:tcPr>
          <w:p w14:paraId="78B89FF3" w14:textId="77777777" w:rsidR="00E729CD" w:rsidRPr="005A403B" w:rsidRDefault="00E729CD"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5DDD38B8" w14:textId="77777777" w:rsidR="00E729CD" w:rsidRPr="005A403B" w:rsidRDefault="00E729CD">
            <w:pPr>
              <w:rPr>
                <w:rtl/>
              </w:rPr>
            </w:pPr>
            <w:r>
              <w:rPr>
                <w:rFonts w:eastAsia="David"/>
                <w:b/>
                <w:bCs/>
                <w:color w:val="2F5496"/>
                <w:rtl/>
              </w:rPr>
              <w:t xml:space="preserve">מס. </w:t>
            </w:r>
          </w:p>
        </w:tc>
      </w:tr>
      <w:tr w:rsidR="00D63AA8" w14:paraId="5880A6AE" w14:textId="77777777" w:rsidTr="00F51F0F">
        <w:tc>
          <w:tcPr>
            <w:tcW w:w="476" w:type="pct"/>
            <w:tcMar>
              <w:top w:w="100" w:type="dxa"/>
              <w:bottom w:w="100" w:type="dxa"/>
              <w:right w:w="100" w:type="dxa"/>
            </w:tcMar>
            <w:vAlign w:val="center"/>
          </w:tcPr>
          <w:p w14:paraId="461AFCEB" w14:textId="77777777" w:rsidR="00E729CD" w:rsidRDefault="00E729CD">
            <w:pPr>
              <w:bidi w:val="0"/>
              <w:rPr>
                <w:rFonts w:eastAsia="David"/>
              </w:rPr>
            </w:pPr>
            <w:r>
              <w:rPr>
                <w:rFonts w:eastAsia="David"/>
              </w:rPr>
              <w:t>₪</w:t>
            </w:r>
          </w:p>
          <w:p w14:paraId="14659F50" w14:textId="77777777" w:rsidR="00E729CD" w:rsidRPr="005A403B" w:rsidRDefault="00E729CD"/>
        </w:tc>
        <w:tc>
          <w:tcPr>
            <w:tcW w:w="464" w:type="pct"/>
          </w:tcPr>
          <w:p w14:paraId="0A6EA586" w14:textId="77777777" w:rsidR="00D63AA8" w:rsidRDefault="00D63AA8" w:rsidP="00D63AA8">
            <w:pPr>
              <w:bidi w:val="0"/>
              <w:rPr>
                <w:rFonts w:eastAsia="David"/>
              </w:rPr>
            </w:pPr>
          </w:p>
          <w:p w14:paraId="4F3C66A0" w14:textId="77777777" w:rsidR="00D63AA8" w:rsidRDefault="00D63AA8" w:rsidP="00D63AA8">
            <w:pPr>
              <w:bidi w:val="0"/>
              <w:rPr>
                <w:rFonts w:eastAsia="David"/>
              </w:rPr>
            </w:pPr>
          </w:p>
          <w:p w14:paraId="674F547E" w14:textId="5B39E87B" w:rsidR="00D63AA8" w:rsidRDefault="00D63AA8" w:rsidP="00D63AA8">
            <w:pPr>
              <w:bidi w:val="0"/>
              <w:rPr>
                <w:rFonts w:eastAsia="David"/>
              </w:rPr>
            </w:pPr>
            <w:r>
              <w:rPr>
                <w:rFonts w:eastAsia="David"/>
              </w:rPr>
              <w:t>₪</w:t>
            </w:r>
          </w:p>
          <w:p w14:paraId="047D02C3" w14:textId="5E7440A2" w:rsidR="00D63AA8" w:rsidRDefault="00D63AA8">
            <w:pPr>
              <w:rPr>
                <w:rFonts w:eastAsia="David"/>
              </w:rPr>
            </w:pPr>
          </w:p>
        </w:tc>
        <w:tc>
          <w:tcPr>
            <w:tcW w:w="628" w:type="pct"/>
            <w:tcMar>
              <w:top w:w="100" w:type="dxa"/>
              <w:bottom w:w="100" w:type="dxa"/>
              <w:right w:w="100" w:type="dxa"/>
            </w:tcMar>
            <w:vAlign w:val="center"/>
          </w:tcPr>
          <w:p w14:paraId="199D6EAC" w14:textId="7DC3ED74" w:rsidR="00E729CD" w:rsidRPr="005A403B" w:rsidRDefault="00563AB3">
            <w:pPr>
              <w:rPr>
                <w:rtl/>
              </w:rPr>
            </w:pPr>
            <w:r>
              <w:rPr>
                <w:rFonts w:eastAsia="David" w:hint="cs"/>
                <w:rtl/>
              </w:rPr>
              <w:t>100%</w:t>
            </w:r>
          </w:p>
        </w:tc>
        <w:tc>
          <w:tcPr>
            <w:tcW w:w="377" w:type="pct"/>
            <w:tcMar>
              <w:top w:w="100" w:type="dxa"/>
              <w:bottom w:w="100" w:type="dxa"/>
              <w:right w:w="100" w:type="dxa"/>
            </w:tcMar>
            <w:vAlign w:val="center"/>
          </w:tcPr>
          <w:p w14:paraId="47AB6F36" w14:textId="0927FCD5" w:rsidR="00E729CD" w:rsidRPr="005A403B" w:rsidRDefault="00D63AA8">
            <w:r>
              <w:rPr>
                <w:rFonts w:hint="cs"/>
                <w:rtl/>
              </w:rPr>
              <w:t>1</w:t>
            </w:r>
          </w:p>
        </w:tc>
        <w:tc>
          <w:tcPr>
            <w:tcW w:w="602" w:type="pct"/>
            <w:tcMar>
              <w:top w:w="100" w:type="dxa"/>
              <w:bottom w:w="100" w:type="dxa"/>
              <w:right w:w="100" w:type="dxa"/>
            </w:tcMar>
            <w:vAlign w:val="center"/>
          </w:tcPr>
          <w:p w14:paraId="16D64356" w14:textId="36B0354E" w:rsidR="00E729CD" w:rsidRPr="005A403B" w:rsidRDefault="00D63AA8">
            <w:pPr>
              <w:rPr>
                <w:rtl/>
              </w:rPr>
            </w:pPr>
            <w:r>
              <w:rPr>
                <w:rFonts w:eastAsia="David" w:hint="cs"/>
                <w:rtl/>
              </w:rPr>
              <w:t>3,000</w:t>
            </w:r>
          </w:p>
        </w:tc>
        <w:tc>
          <w:tcPr>
            <w:tcW w:w="407" w:type="pct"/>
            <w:tcMar>
              <w:top w:w="100" w:type="dxa"/>
              <w:bottom w:w="100" w:type="dxa"/>
              <w:right w:w="100" w:type="dxa"/>
            </w:tcMar>
            <w:vAlign w:val="center"/>
          </w:tcPr>
          <w:p w14:paraId="34E1F01E" w14:textId="77777777" w:rsidR="00E729CD" w:rsidRPr="005A403B" w:rsidRDefault="00E729CD">
            <w:pPr>
              <w:rPr>
                <w:rtl/>
              </w:rPr>
            </w:pPr>
            <w:r>
              <w:rPr>
                <w:rFonts w:eastAsia="David"/>
                <w:rtl/>
              </w:rPr>
              <w:t>שקל</w:t>
            </w:r>
          </w:p>
        </w:tc>
        <w:tc>
          <w:tcPr>
            <w:tcW w:w="1728" w:type="pct"/>
            <w:tcMar>
              <w:top w:w="100" w:type="dxa"/>
              <w:bottom w:w="100" w:type="dxa"/>
              <w:right w:w="100" w:type="dxa"/>
            </w:tcMar>
            <w:vAlign w:val="center"/>
          </w:tcPr>
          <w:p w14:paraId="5AC57960" w14:textId="49D1B1E9" w:rsidR="00E729CD" w:rsidRPr="005A403B" w:rsidRDefault="00E729CD">
            <w:pPr>
              <w:rPr>
                <w:rtl/>
              </w:rPr>
            </w:pPr>
            <w:r>
              <w:rPr>
                <w:rFonts w:eastAsia="David"/>
                <w:b/>
                <w:bCs/>
                <w:rtl/>
              </w:rPr>
              <w:t>מחיר למשתתף</w:t>
            </w:r>
            <w:r>
              <w:rPr>
                <w:rFonts w:eastAsia="David"/>
                <w:b/>
                <w:bCs/>
              </w:rPr>
              <w:br/>
            </w:r>
            <w:r>
              <w:rPr>
                <w:rFonts w:eastAsia="David"/>
                <w:rtl/>
              </w:rPr>
              <w:t xml:space="preserve">מחיר למשתתף עבור </w:t>
            </w:r>
            <w:r>
              <w:rPr>
                <w:rFonts w:eastAsia="David" w:hint="cs"/>
                <w:rtl/>
              </w:rPr>
              <w:t>15</w:t>
            </w:r>
            <w:r>
              <w:rPr>
                <w:rFonts w:eastAsia="David"/>
                <w:rtl/>
              </w:rPr>
              <w:t xml:space="preserve"> ימי פעילות כמפורט במסמכי המכרז.</w:t>
            </w:r>
          </w:p>
        </w:tc>
        <w:tc>
          <w:tcPr>
            <w:tcW w:w="0" w:type="auto"/>
            <w:tcMar>
              <w:top w:w="100" w:type="dxa"/>
              <w:bottom w:w="100" w:type="dxa"/>
              <w:right w:w="100" w:type="dxa"/>
            </w:tcMar>
            <w:vAlign w:val="center"/>
          </w:tcPr>
          <w:p w14:paraId="64CE46D8" w14:textId="77777777" w:rsidR="00E729CD" w:rsidRPr="005A403B" w:rsidRDefault="00E729CD">
            <w:r>
              <w:rPr>
                <w:rFonts w:eastAsia="David"/>
              </w:rPr>
              <w:t>1</w:t>
            </w:r>
          </w:p>
        </w:tc>
      </w:tr>
    </w:tbl>
    <w:p w14:paraId="5A8755B9" w14:textId="06E4310D" w:rsidR="0097008B" w:rsidRDefault="0097008B" w:rsidP="00E0309B">
      <w:pPr>
        <w:rPr>
          <w:rtl/>
        </w:rPr>
      </w:pPr>
    </w:p>
    <w:p w14:paraId="7B3A80E8" w14:textId="77777777" w:rsidR="00F51F0F" w:rsidRPr="005A403B" w:rsidRDefault="00F51F0F"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F6335" w14:paraId="6A38C428" w14:textId="77777777">
        <w:tc>
          <w:tcPr>
            <w:tcW w:w="0" w:type="auto"/>
            <w:tcMar>
              <w:top w:w="100" w:type="dxa"/>
              <w:bottom w:w="100" w:type="dxa"/>
              <w:right w:w="100" w:type="dxa"/>
            </w:tcMar>
            <w:vAlign w:val="center"/>
          </w:tcPr>
          <w:p w14:paraId="14F0855C" w14:textId="77777777" w:rsidR="0097008B" w:rsidRPr="005A403B" w:rsidRDefault="00E91833" w:rsidP="00E0309B">
            <w:pPr>
              <w:rPr>
                <w:rtl/>
              </w:rPr>
            </w:pPr>
            <w:r>
              <w:rPr>
                <w:rFonts w:eastAsia="David"/>
                <w:rtl/>
              </w:rPr>
              <w:t>כללים נוספים עבור טבלה זו:</w:t>
            </w:r>
          </w:p>
        </w:tc>
      </w:tr>
      <w:tr w:rsidR="00AF6335" w14:paraId="19F636BC" w14:textId="77777777">
        <w:tc>
          <w:tcPr>
            <w:tcW w:w="0" w:type="auto"/>
            <w:tcMar>
              <w:top w:w="100" w:type="dxa"/>
              <w:bottom w:w="100" w:type="dxa"/>
              <w:right w:w="100" w:type="dxa"/>
            </w:tcMar>
            <w:vAlign w:val="center"/>
          </w:tcPr>
          <w:p w14:paraId="1ECA130B" w14:textId="77777777" w:rsidR="00AF6335" w:rsidRDefault="00E91833" w:rsidP="007A007B">
            <w:pPr>
              <w:numPr>
                <w:ilvl w:val="0"/>
                <w:numId w:val="73"/>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9493EAC" w14:textId="77777777" w:rsidR="0097008B" w:rsidRPr="005A403B" w:rsidRDefault="0097008B" w:rsidP="00E0309B"/>
        </w:tc>
      </w:tr>
      <w:bookmarkEnd w:id="383"/>
    </w:tbl>
    <w:p w14:paraId="432D3B58" w14:textId="1AEA8893" w:rsidR="00F27801" w:rsidRDefault="00F27801" w:rsidP="00E0309B">
      <w:pPr>
        <w:rPr>
          <w:rtl/>
        </w:rPr>
      </w:pPr>
    </w:p>
    <w:p w14:paraId="32863EC1" w14:textId="77777777" w:rsidR="00F51F0F" w:rsidRPr="00F27801" w:rsidRDefault="00F51F0F" w:rsidP="00E0309B"/>
    <w:p w14:paraId="394A804D" w14:textId="77777777" w:rsidR="00AF6335" w:rsidRDefault="00E91833">
      <w:pPr>
        <w:spacing w:after="240" w:line="360" w:lineRule="auto"/>
        <w:jc w:val="both"/>
        <w:rPr>
          <w:rFonts w:eastAsia="David"/>
          <w:rtl/>
        </w:rPr>
      </w:pPr>
      <w:bookmarkStart w:id="385" w:name="html_commitmentsPreview"/>
      <w:r>
        <w:rPr>
          <w:rFonts w:eastAsia="David"/>
          <w:b/>
          <w:bCs/>
          <w:u w:val="single"/>
          <w:rtl/>
        </w:rPr>
        <w:lastRenderedPageBreak/>
        <w:t>חבות במע"מ – למילוי רק על ידי מציע שאינו חב במע"מ על פי דין במסגרת ההתקשרות</w:t>
      </w:r>
    </w:p>
    <w:p w14:paraId="7A28E1EF" w14:textId="77777777" w:rsidR="00AF6335" w:rsidRDefault="00E91833" w:rsidP="007A007B">
      <w:pPr>
        <w:numPr>
          <w:ilvl w:val="0"/>
          <w:numId w:val="77"/>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D709779" w14:textId="77777777" w:rsidR="00AF6335" w:rsidRDefault="00E91833">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36FA3FF" w14:textId="77777777" w:rsidR="00AF6335" w:rsidRDefault="00E91833">
      <w:pPr>
        <w:spacing w:before="240" w:after="240" w:line="360" w:lineRule="auto"/>
        <w:jc w:val="both"/>
        <w:rPr>
          <w:rFonts w:eastAsia="David"/>
          <w:rtl/>
        </w:rPr>
      </w:pPr>
      <w:r>
        <w:rPr>
          <w:rFonts w:eastAsia="David"/>
          <w:b/>
          <w:bCs/>
          <w:u w:val="single"/>
          <w:rtl/>
        </w:rPr>
        <w:t>המציע מתחייב כי:</w:t>
      </w:r>
    </w:p>
    <w:p w14:paraId="5CF33976" w14:textId="77777777" w:rsidR="00AF6335" w:rsidRDefault="00E91833" w:rsidP="007A007B">
      <w:pPr>
        <w:numPr>
          <w:ilvl w:val="0"/>
          <w:numId w:val="78"/>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9F05D2C" w14:textId="77777777" w:rsidR="00AF6335" w:rsidRDefault="00E91833" w:rsidP="007A007B">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1533641D" w14:textId="77777777" w:rsidR="00AF6335" w:rsidRDefault="00E91833" w:rsidP="007A007B">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85"/>
    <w:p w14:paraId="6F945B37" w14:textId="77777777" w:rsidR="0055627B" w:rsidRPr="005A403B" w:rsidRDefault="0055627B" w:rsidP="00E0309B">
      <w:pPr>
        <w:rPr>
          <w:rtl/>
        </w:rPr>
      </w:pPr>
    </w:p>
    <w:p w14:paraId="297C2D0A" w14:textId="77777777" w:rsidR="000F09D5" w:rsidRPr="000F09D5" w:rsidRDefault="000F09D5" w:rsidP="00CD2E76">
      <w:pPr>
        <w:spacing w:before="200" w:after="200" w:line="276" w:lineRule="auto"/>
        <w:rPr>
          <w:kern w:val="28"/>
          <w:rtl/>
        </w:rPr>
      </w:pPr>
    </w:p>
    <w:p w14:paraId="1BD8AD61" w14:textId="77777777" w:rsidR="000F09D5" w:rsidRPr="000F09D5" w:rsidRDefault="00E91833"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280266C" w14:textId="77777777" w:rsidR="000F09D5" w:rsidRPr="000F09D5" w:rsidRDefault="00E91833"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94EE24F" w14:textId="77777777" w:rsidR="000F09D5" w:rsidRPr="000F09D5" w:rsidRDefault="00E91833" w:rsidP="00CD2E76">
      <w:pPr>
        <w:rPr>
          <w:kern w:val="28"/>
          <w:rtl/>
        </w:rPr>
      </w:pPr>
      <w:r w:rsidRPr="000F09D5">
        <w:rPr>
          <w:kern w:val="28"/>
        </w:rPr>
        <w:t xml:space="preserve">  </w:t>
      </w:r>
      <w:r w:rsidRPr="000F09D5">
        <w:rPr>
          <w:kern w:val="28"/>
          <w:rtl/>
        </w:rPr>
        <w:t>וחתימת מורשה חתימה של המציע</w:t>
      </w:r>
    </w:p>
    <w:p w14:paraId="124CF22E" w14:textId="77777777" w:rsidR="00324B05" w:rsidRDefault="00E91833" w:rsidP="00ED65B8">
      <w:pPr>
        <w:rPr>
          <w:rtl/>
        </w:rPr>
      </w:pPr>
      <w:bookmarkStart w:id="386" w:name="show_IsNotHumanResources_5"/>
      <w:bookmarkEnd w:id="378"/>
      <w:r>
        <w:br w:type="page"/>
      </w:r>
    </w:p>
    <w:bookmarkEnd w:id="374"/>
    <w:p w14:paraId="2CF37D65" w14:textId="77777777" w:rsidR="00800AF8" w:rsidRPr="00800AF8" w:rsidRDefault="00E91833" w:rsidP="00602672">
      <w:pPr>
        <w:pStyle w:val="afffffffb"/>
        <w:rPr>
          <w:rtl/>
        </w:rPr>
      </w:pPr>
      <w:r w:rsidRPr="004765F5">
        <w:rPr>
          <w:rFonts w:hint="eastAsia"/>
          <w:rtl/>
        </w:rPr>
        <w:lastRenderedPageBreak/>
        <w:t>נספח</w:t>
      </w:r>
      <w:r w:rsidRPr="004765F5">
        <w:rPr>
          <w:rtl/>
        </w:rPr>
        <w:t xml:space="preserve"> </w:t>
      </w:r>
      <w:bookmarkStart w:id="387" w:name="nispach4_3"/>
      <w:r w:rsidR="00FC104D" w:rsidRPr="004765F5">
        <w:rPr>
          <w:rtl/>
        </w:rPr>
        <w:t>3</w:t>
      </w:r>
      <w:bookmarkEnd w:id="387"/>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41E4564" w14:textId="77777777" w:rsidR="00800AF8" w:rsidRPr="00E64BDB" w:rsidRDefault="00E91833"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858BB8F" w14:textId="6793285C" w:rsidR="00800AF8" w:rsidRPr="00E64BDB" w:rsidRDefault="00E91833"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8" w:name="TenderDesc_5"/>
      <w:r w:rsidR="00992E15" w:rsidRPr="00E64BDB">
        <w:rPr>
          <w:rtl/>
        </w:rPr>
        <w:t xml:space="preserve">בחירת ספק לארגון והפעלת קייטנת קיץ לילדי עובדי משרד המשפטים באזור </w:t>
      </w:r>
      <w:bookmarkEnd w:id="388"/>
      <w:r w:rsidR="00CB64C4">
        <w:rPr>
          <w:rFonts w:hint="cs"/>
          <w:rtl/>
        </w:rPr>
        <w:t>נוף הגליל</w:t>
      </w:r>
      <w:r w:rsidR="00E04891" w:rsidRPr="00E64BDB">
        <w:rPr>
          <w:rtl/>
        </w:rPr>
        <w:t>,</w:t>
      </w:r>
      <w:r w:rsidR="00992E15" w:rsidRPr="00E64BDB">
        <w:rPr>
          <w:rtl/>
        </w:rPr>
        <w:t xml:space="preserve"> </w:t>
      </w:r>
      <w:r w:rsidR="00E04891" w:rsidRPr="00E64BDB">
        <w:rPr>
          <w:rtl/>
        </w:rPr>
        <w:t xml:space="preserve">מספר </w:t>
      </w:r>
      <w:r w:rsidR="00CB64C4">
        <w:rPr>
          <w:rFonts w:hint="cs"/>
          <w:rtl/>
        </w:rPr>
        <w:t>26-2026</w:t>
      </w:r>
      <w:r w:rsidR="00E04891" w:rsidRPr="00E64BDB">
        <w:rPr>
          <w:rtl/>
        </w:rPr>
        <w:t xml:space="preserve"> </w:t>
      </w:r>
      <w:r w:rsidRPr="00E64BDB">
        <w:rPr>
          <w:rtl/>
        </w:rPr>
        <w:t xml:space="preserve">עבור </w:t>
      </w:r>
      <w:bookmarkStart w:id="389" w:name="OfficeValue_7"/>
      <w:r w:rsidRPr="00E64BDB">
        <w:rPr>
          <w:rtl/>
        </w:rPr>
        <w:t>משרד המשפטים</w:t>
      </w:r>
      <w:bookmarkEnd w:id="389"/>
      <w:r w:rsidRPr="00E64BDB">
        <w:rPr>
          <w:rtl/>
        </w:rPr>
        <w:t xml:space="preserve">. אני מצהיר/ה כי הנני מוסמך/ת לתת תצהיר זה בשם המציע. </w:t>
      </w:r>
    </w:p>
    <w:p w14:paraId="2F203990" w14:textId="77777777" w:rsidR="00800AF8" w:rsidRPr="00E64BDB" w:rsidRDefault="00E91833"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24D1046" w14:textId="77777777" w:rsidR="00800AF8" w:rsidRPr="00E64BDB" w:rsidRDefault="00E91833"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76016E" w14:textId="77777777" w:rsidR="00800AF8" w:rsidRPr="00E64BDB" w:rsidRDefault="00E91833"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721B50E" w14:textId="381F4E78" w:rsidR="00800AF8" w:rsidRPr="007D5EB3" w:rsidRDefault="00E91833"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90" w:name="TenderDesc_9"/>
      <w:r w:rsidR="00992E15" w:rsidRPr="007D5EB3">
        <w:rPr>
          <w:rtl/>
        </w:rPr>
        <w:t xml:space="preserve">בחירת ספק לארגון והפעלת קייטנת קיץ לילדי עובדי משרד המשפטים באזור </w:t>
      </w:r>
      <w:r w:rsidR="00CB64C4">
        <w:rPr>
          <w:rFonts w:hint="cs"/>
          <w:rtl/>
        </w:rPr>
        <w:t>נוף הגליל</w:t>
      </w:r>
      <w:bookmarkEnd w:id="390"/>
      <w:r w:rsidR="00E04891" w:rsidRPr="007D5EB3">
        <w:rPr>
          <w:rtl/>
        </w:rPr>
        <w:t xml:space="preserve">, מספר </w:t>
      </w:r>
      <w:r w:rsidR="00CB64C4">
        <w:rPr>
          <w:rFonts w:hint="cs"/>
          <w:rtl/>
        </w:rPr>
        <w:t>26-2026</w:t>
      </w:r>
      <w:r w:rsidRPr="007D5EB3">
        <w:rPr>
          <w:rtl/>
        </w:rPr>
        <w:t>.</w:t>
      </w:r>
    </w:p>
    <w:p w14:paraId="332B8745"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7F129D9"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9DF441E" w14:textId="77777777" w:rsidR="00800AF8" w:rsidRDefault="00E91833" w:rsidP="00800AF8">
      <w:pPr>
        <w:spacing w:line="360" w:lineRule="auto"/>
        <w:jc w:val="both"/>
        <w:rPr>
          <w:kern w:val="28"/>
          <w:rtl/>
        </w:rPr>
      </w:pPr>
      <w:r w:rsidRPr="00992E15">
        <w:rPr>
          <w:kern w:val="28"/>
          <w:rtl/>
        </w:rPr>
        <w:t xml:space="preserve">זה שמי, להלן חתימתי ותוכן תצהירי דלעיל אמת. </w:t>
      </w:r>
    </w:p>
    <w:p w14:paraId="35452E62" w14:textId="77777777" w:rsidR="00800AF8" w:rsidRPr="00992E15" w:rsidRDefault="00E91833"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A112644" w14:textId="77777777" w:rsidR="00800AF8" w:rsidRPr="00992E15" w:rsidRDefault="00E91833"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719CE55" w14:textId="0AB636BE" w:rsidR="00800AF8" w:rsidRPr="00992E15" w:rsidRDefault="00E91833" w:rsidP="002B31B7">
      <w:pPr>
        <w:spacing w:line="360" w:lineRule="auto"/>
        <w:jc w:val="center"/>
        <w:rPr>
          <w:kern w:val="28"/>
          <w:u w:val="single"/>
          <w:rtl/>
        </w:rPr>
      </w:pPr>
      <w:r w:rsidRPr="00992E15">
        <w:rPr>
          <w:kern w:val="28"/>
          <w:u w:val="single"/>
          <w:rtl/>
        </w:rPr>
        <w:t>אישור עורך הדין</w:t>
      </w:r>
    </w:p>
    <w:p w14:paraId="0474E4F9" w14:textId="797BDBBC" w:rsidR="00F43EB1" w:rsidRDefault="00E91833" w:rsidP="002B31B7">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80DC0F" w14:textId="77777777" w:rsidR="00800AF8" w:rsidRPr="00992E15" w:rsidRDefault="00E91833"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186D662" w14:textId="77777777" w:rsidR="00800AF8" w:rsidRDefault="00E91833"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43C6666C" w14:textId="77777777" w:rsidR="00CA36E2" w:rsidRPr="006C60AE" w:rsidRDefault="00E91833" w:rsidP="00602672">
      <w:pPr>
        <w:pStyle w:val="afffffffb"/>
        <w:rPr>
          <w:rtl/>
        </w:rPr>
      </w:pPr>
      <w:bookmarkStart w:id="391" w:name="show_Iflive_business_5"/>
      <w:bookmarkEnd w:id="386"/>
      <w:r w:rsidRPr="006C60AE">
        <w:rPr>
          <w:rFonts w:hint="eastAsia"/>
          <w:rtl/>
        </w:rPr>
        <w:lastRenderedPageBreak/>
        <w:t>נספח</w:t>
      </w:r>
      <w:r w:rsidRPr="006C60AE">
        <w:rPr>
          <w:rtl/>
        </w:rPr>
        <w:t xml:space="preserve"> </w:t>
      </w:r>
      <w:bookmarkStart w:id="392" w:name="nispach23_4"/>
      <w:r w:rsidRPr="006C60AE">
        <w:rPr>
          <w:rtl/>
        </w:rPr>
        <w:t>4</w:t>
      </w:r>
      <w:bookmarkEnd w:id="392"/>
      <w:r w:rsidRPr="006C60AE">
        <w:rPr>
          <w:rtl/>
        </w:rPr>
        <w:t xml:space="preserve"> – אישור רו"ח אודות </w:t>
      </w:r>
      <w:r w:rsidRPr="006C60AE">
        <w:rPr>
          <w:rFonts w:hint="cs"/>
          <w:rtl/>
        </w:rPr>
        <w:t>העדר חשש להמשך קיומו של המציע כעסק חי</w:t>
      </w:r>
    </w:p>
    <w:p w14:paraId="2D54071D" w14:textId="77777777" w:rsidR="00CA36E2" w:rsidRPr="00324B05" w:rsidRDefault="00E91833" w:rsidP="00CA36E2">
      <w:pPr>
        <w:jc w:val="right"/>
        <w:rPr>
          <w:kern w:val="28"/>
          <w:sz w:val="20"/>
          <w:szCs w:val="20"/>
          <w:rtl/>
        </w:rPr>
      </w:pPr>
      <w:r w:rsidRPr="00714732">
        <w:rPr>
          <w:kern w:val="28"/>
          <w:rtl/>
        </w:rPr>
        <w:t>תאריך</w:t>
      </w:r>
      <w:r w:rsidRPr="00324B05">
        <w:rPr>
          <w:kern w:val="28"/>
          <w:sz w:val="20"/>
          <w:szCs w:val="20"/>
          <w:rtl/>
        </w:rPr>
        <w:t>:_______________</w:t>
      </w:r>
    </w:p>
    <w:p w14:paraId="0BA1C120" w14:textId="77777777" w:rsidR="00CA36E2" w:rsidRPr="002A6F38" w:rsidRDefault="00CA36E2" w:rsidP="00CA36E2">
      <w:pPr>
        <w:jc w:val="both"/>
        <w:rPr>
          <w:kern w:val="28"/>
          <w:rtl/>
        </w:rPr>
      </w:pPr>
    </w:p>
    <w:p w14:paraId="577A9714" w14:textId="77777777" w:rsidR="00CA36E2" w:rsidRPr="001406A2" w:rsidRDefault="00E91833" w:rsidP="00CA36E2">
      <w:pPr>
        <w:jc w:val="both"/>
        <w:rPr>
          <w:noProof/>
          <w:rtl/>
        </w:rPr>
      </w:pPr>
      <w:r w:rsidRPr="001406A2">
        <w:rPr>
          <w:noProof/>
          <w:rtl/>
        </w:rPr>
        <w:t>לכבוד</w:t>
      </w:r>
    </w:p>
    <w:p w14:paraId="1502CBC9" w14:textId="77777777" w:rsidR="00CA36E2" w:rsidRPr="001406A2" w:rsidRDefault="00CA36E2" w:rsidP="00CA36E2">
      <w:pPr>
        <w:jc w:val="both"/>
        <w:rPr>
          <w:noProof/>
          <w:rtl/>
        </w:rPr>
      </w:pPr>
    </w:p>
    <w:p w14:paraId="2750989E" w14:textId="77777777" w:rsidR="00CA36E2" w:rsidRPr="001406A2" w:rsidRDefault="00E91833" w:rsidP="00CA36E2">
      <w:pPr>
        <w:jc w:val="both"/>
        <w:rPr>
          <w:noProof/>
          <w:rtl/>
        </w:rPr>
      </w:pPr>
      <w:r w:rsidRPr="001406A2">
        <w:rPr>
          <w:noProof/>
          <w:rtl/>
        </w:rPr>
        <w:t>______________ [שם המציע]</w:t>
      </w:r>
    </w:p>
    <w:p w14:paraId="59FB9A85" w14:textId="77777777" w:rsidR="00CA36E2" w:rsidRPr="001406A2" w:rsidRDefault="00CA36E2" w:rsidP="00CA36E2">
      <w:pPr>
        <w:spacing w:line="360" w:lineRule="auto"/>
        <w:rPr>
          <w:rtl/>
        </w:rPr>
      </w:pPr>
    </w:p>
    <w:p w14:paraId="2463D834" w14:textId="77777777" w:rsidR="00CA36E2" w:rsidRPr="001406A2" w:rsidRDefault="00E91833" w:rsidP="00CA36E2">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256A0E58" w14:textId="77777777" w:rsidR="00CA36E2" w:rsidRPr="001406A2" w:rsidRDefault="00CA36E2" w:rsidP="00CA36E2">
      <w:pPr>
        <w:spacing w:line="360" w:lineRule="auto"/>
        <w:ind w:left="26"/>
        <w:jc w:val="center"/>
        <w:rPr>
          <w:rtl/>
        </w:rPr>
      </w:pPr>
    </w:p>
    <w:p w14:paraId="70B51C6F" w14:textId="77777777" w:rsidR="00CA36E2" w:rsidRPr="00C57853" w:rsidRDefault="00E91833" w:rsidP="00973BC2">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6F10BFB0" w14:textId="77777777" w:rsidR="00CA36E2" w:rsidRPr="001406A2" w:rsidRDefault="00E91833" w:rsidP="007A007B">
      <w:pPr>
        <w:pStyle w:val="1-"/>
        <w:numPr>
          <w:ilvl w:val="0"/>
          <w:numId w:val="6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7096BC65" w14:textId="77777777" w:rsidR="00CA36E2" w:rsidRPr="00B0494D" w:rsidRDefault="00E91833" w:rsidP="007D5EB3">
      <w:pPr>
        <w:pStyle w:val="1-"/>
        <w:rPr>
          <w:rtl/>
        </w:rPr>
      </w:pPr>
      <w:r w:rsidRPr="00B0494D">
        <w:rPr>
          <w:rtl/>
        </w:rPr>
        <w:t xml:space="preserve">יש למחוק את המיותר מבין סעיפים </w:t>
      </w:r>
      <w:r w:rsidR="00B32094" w:rsidRPr="00B0494D">
        <w:rPr>
          <w:rFonts w:hint="cs"/>
          <w:rtl/>
        </w:rPr>
        <w:t>2.1 ו-2.2:</w:t>
      </w:r>
    </w:p>
    <w:p w14:paraId="61C65976" w14:textId="77777777" w:rsidR="00CA36E2" w:rsidRPr="00E64BDB" w:rsidRDefault="00E91833" w:rsidP="00B0494D">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1162FDEE" w14:textId="77777777" w:rsidR="00CA36E2" w:rsidRPr="00E64BDB" w:rsidRDefault="00E91833" w:rsidP="00B0494D">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1DB442D1" w14:textId="77777777" w:rsidR="00CA36E2" w:rsidRPr="001406A2" w:rsidRDefault="00E91833" w:rsidP="007D5EB3">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27741DF9" w14:textId="77777777" w:rsidR="00CA36E2" w:rsidRPr="001406A2" w:rsidRDefault="00E91833" w:rsidP="007D5EB3">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2CAEAF54" w14:textId="77777777" w:rsidR="00CA36E2" w:rsidRPr="001406A2" w:rsidRDefault="00E91833" w:rsidP="007D5EB3">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proofErr w:type="spellStart"/>
      <w:r w:rsidRPr="001406A2">
        <w:rPr>
          <w:rFonts w:hint="eastAsia"/>
          <w:rtl/>
        </w:rPr>
        <w:t>לידיעתינו</w:t>
      </w:r>
      <w:proofErr w:type="spellEnd"/>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488E323" w14:textId="77777777" w:rsidR="00CA36E2" w:rsidRPr="001406A2" w:rsidRDefault="00CA36E2" w:rsidP="00CA36E2">
      <w:pPr>
        <w:ind w:left="26"/>
        <w:jc w:val="both"/>
        <w:rPr>
          <w:rtl/>
        </w:rPr>
      </w:pPr>
    </w:p>
    <w:p w14:paraId="527E8357" w14:textId="77777777" w:rsidR="00CA36E2" w:rsidRPr="001406A2" w:rsidRDefault="00E91833" w:rsidP="00CA36E2">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5A818156" w14:textId="77777777" w:rsidR="00CA36E2" w:rsidRPr="001406A2" w:rsidRDefault="00CA36E2" w:rsidP="00CA36E2">
      <w:pPr>
        <w:tabs>
          <w:tab w:val="right" w:pos="665"/>
        </w:tabs>
        <w:jc w:val="both"/>
        <w:rPr>
          <w:rtl/>
        </w:rPr>
      </w:pPr>
    </w:p>
    <w:p w14:paraId="354BAD30" w14:textId="77777777" w:rsidR="00CA36E2" w:rsidRPr="001406A2" w:rsidRDefault="00E91833" w:rsidP="00CA36E2">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333FE853" w14:textId="77777777" w:rsidR="00CA36E2" w:rsidRPr="00E0309B" w:rsidRDefault="00E91833" w:rsidP="00E0309B">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35C0827B" w14:textId="77777777" w:rsidR="00CA36E2" w:rsidRPr="001406A2" w:rsidRDefault="00CA36E2" w:rsidP="00CA36E2">
      <w:pPr>
        <w:rPr>
          <w:rtl/>
        </w:rPr>
      </w:pPr>
    </w:p>
    <w:p w14:paraId="355A89B7" w14:textId="77777777" w:rsidR="00CA36E2" w:rsidRPr="001406A2" w:rsidRDefault="00E91833" w:rsidP="00CA36E2">
      <w:pPr>
        <w:jc w:val="center"/>
        <w:rPr>
          <w:rtl/>
        </w:rPr>
      </w:pPr>
      <w:r w:rsidRPr="001406A2">
        <w:rPr>
          <w:rtl/>
        </w:rPr>
        <w:t xml:space="preserve">                                                                                                         ___________________</w:t>
      </w:r>
    </w:p>
    <w:p w14:paraId="6D6213EF" w14:textId="77777777" w:rsidR="00CA36E2" w:rsidRPr="001406A2" w:rsidRDefault="00CA36E2" w:rsidP="00CA36E2">
      <w:pPr>
        <w:ind w:left="6692"/>
        <w:jc w:val="both"/>
        <w:rPr>
          <w:rtl/>
        </w:rPr>
      </w:pPr>
    </w:p>
    <w:p w14:paraId="66A3AB96" w14:textId="77777777" w:rsidR="00CA36E2" w:rsidRPr="001406A2" w:rsidRDefault="00E91833" w:rsidP="00CA36E2">
      <w:pPr>
        <w:tabs>
          <w:tab w:val="right" w:pos="9070"/>
        </w:tabs>
        <w:spacing w:after="120"/>
        <w:rPr>
          <w:rtl/>
        </w:rPr>
      </w:pPr>
      <w:r>
        <w:rPr>
          <w:rFonts w:hint="cs"/>
          <w:rtl/>
        </w:rPr>
        <w:t xml:space="preserve">                                                                                                                          </w:t>
      </w:r>
      <w:r w:rsidRPr="001406A2">
        <w:rPr>
          <w:rtl/>
        </w:rPr>
        <w:t>רואי חשבון</w:t>
      </w:r>
    </w:p>
    <w:p w14:paraId="2FFA8BC2" w14:textId="77777777" w:rsidR="00CA36E2" w:rsidRPr="001406A2" w:rsidRDefault="00E91833" w:rsidP="00CA36E2">
      <w:pPr>
        <w:jc w:val="both"/>
        <w:rPr>
          <w:sz w:val="22"/>
          <w:szCs w:val="22"/>
          <w:rtl/>
        </w:rPr>
      </w:pPr>
      <w:r w:rsidRPr="001406A2">
        <w:rPr>
          <w:sz w:val="22"/>
          <w:szCs w:val="22"/>
          <w:rtl/>
        </w:rPr>
        <w:t xml:space="preserve">הערות: </w:t>
      </w:r>
    </w:p>
    <w:p w14:paraId="39D06B64" w14:textId="77777777" w:rsidR="00CA36E2" w:rsidRPr="001406A2" w:rsidRDefault="00E91833" w:rsidP="007A007B">
      <w:pPr>
        <w:numPr>
          <w:ilvl w:val="0"/>
          <w:numId w:val="64"/>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0BB4B3F9" w14:textId="77777777" w:rsidR="00F60932" w:rsidRDefault="00E91833" w:rsidP="00251BE9">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391"/>
    <w:p w14:paraId="2E69065D" w14:textId="65848DBD" w:rsidR="00910DDE" w:rsidRPr="00910DDE" w:rsidRDefault="00E91833" w:rsidP="00910DDE">
      <w:pPr>
        <w:rPr>
          <w:rtl/>
        </w:rPr>
      </w:pPr>
      <w:r w:rsidRPr="008D55DC">
        <w:rPr>
          <w:rtl/>
        </w:rPr>
        <w:br w:type="page"/>
      </w:r>
    </w:p>
    <w:p w14:paraId="0E25EC63" w14:textId="77777777" w:rsidR="009C285E" w:rsidRPr="009C285E" w:rsidRDefault="009C285E" w:rsidP="009C285E">
      <w:pPr>
        <w:rPr>
          <w:rFonts w:ascii="Consolas" w:hAnsi="Consolas" w:cs="Consolas"/>
          <w:sz w:val="19"/>
          <w:szCs w:val="19"/>
          <w:rtl/>
        </w:rPr>
      </w:pPr>
      <w:bookmarkStart w:id="393" w:name="_Toc32477912"/>
      <w:bookmarkStart w:id="394" w:name="_Toc43400639"/>
      <w:bookmarkStart w:id="395" w:name="_Toc44931957"/>
      <w:bookmarkStart w:id="396" w:name="_Toc44932044"/>
      <w:bookmarkStart w:id="397" w:name="_Toc44932669"/>
      <w:bookmarkStart w:id="398" w:name="_Toc53331378"/>
    </w:p>
    <w:p w14:paraId="7089134F" w14:textId="2FA6D726" w:rsidR="009C285E" w:rsidRPr="002B31B7" w:rsidRDefault="00E91833" w:rsidP="002B31B7">
      <w:pPr>
        <w:pStyle w:val="afffffff9"/>
      </w:pPr>
      <w:bookmarkStart w:id="399" w:name="_Toc256000057"/>
      <w:bookmarkStart w:id="400" w:name="_Toc173823732"/>
      <w:bookmarkStart w:id="401"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9"/>
      <w:bookmarkEnd w:id="400"/>
      <w:bookmarkEnd w:id="401"/>
    </w:p>
    <w:bookmarkEnd w:id="393"/>
    <w:bookmarkEnd w:id="394"/>
    <w:bookmarkEnd w:id="395"/>
    <w:bookmarkEnd w:id="396"/>
    <w:bookmarkEnd w:id="397"/>
    <w:bookmarkEnd w:id="398"/>
    <w:p w14:paraId="5B30803D" w14:textId="153A6A02" w:rsidR="004A4F0C" w:rsidRPr="002B31B7" w:rsidRDefault="00E91833" w:rsidP="002B31B7">
      <w:pPr>
        <w:bidi w:val="0"/>
        <w:spacing w:before="200" w:after="200" w:line="276" w:lineRule="auto"/>
        <w:rPr>
          <w:b/>
          <w:bCs/>
          <w:caps/>
          <w:spacing w:val="15"/>
          <w:sz w:val="72"/>
          <w:szCs w:val="72"/>
        </w:rPr>
      </w:pPr>
      <w:r>
        <w:rPr>
          <w:rtl/>
        </w:rPr>
        <w:br w:type="page"/>
      </w:r>
      <w:bookmarkStart w:id="402" w:name="show_isNotTechnicalSpecifications"/>
      <w:bookmarkStart w:id="403" w:name="show_IsContactDetailsOrTechniDetails"/>
    </w:p>
    <w:p w14:paraId="1D8EF4F5" w14:textId="65330E66"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bookmarkStart w:id="404" w:name="_Hlk200288945"/>
      <w:r w:rsidRPr="002B31B7">
        <w:rPr>
          <w:rFonts w:eastAsia="Times New Roman"/>
          <w:noProof/>
          <w:rtl/>
          <w:lang w:eastAsia="he-IL"/>
        </w:rPr>
        <w:lastRenderedPageBreak/>
        <w:t xml:space="preserve">בכוונת משרד המשפטים לקיים קייטנה לילדי עובדי המשרד החל מיום </w:t>
      </w:r>
      <w:r w:rsidR="00AF35AB">
        <w:rPr>
          <w:rFonts w:eastAsia="Times New Roman" w:hint="cs"/>
          <w:noProof/>
          <w:rtl/>
          <w:lang w:eastAsia="he-IL"/>
        </w:rPr>
        <w:t xml:space="preserve">26.07.2026 </w:t>
      </w:r>
      <w:r w:rsidRPr="002B31B7">
        <w:rPr>
          <w:rFonts w:eastAsia="Times New Roman"/>
          <w:noProof/>
          <w:rtl/>
          <w:lang w:eastAsia="he-IL"/>
        </w:rPr>
        <w:t>ועד ליום 1</w:t>
      </w:r>
      <w:r w:rsidR="00AF35AB">
        <w:rPr>
          <w:rFonts w:eastAsia="Times New Roman" w:hint="cs"/>
          <w:noProof/>
          <w:rtl/>
          <w:lang w:eastAsia="he-IL"/>
        </w:rPr>
        <w:t>3</w:t>
      </w:r>
      <w:r w:rsidRPr="002B31B7">
        <w:rPr>
          <w:rFonts w:eastAsia="Times New Roman"/>
          <w:noProof/>
          <w:rtl/>
          <w:lang w:eastAsia="he-IL"/>
        </w:rPr>
        <w:t>.08.202</w:t>
      </w:r>
      <w:r w:rsidR="00AF35AB">
        <w:rPr>
          <w:rFonts w:eastAsia="Times New Roman" w:hint="cs"/>
          <w:noProof/>
          <w:rtl/>
          <w:lang w:eastAsia="he-IL"/>
        </w:rPr>
        <w:t>6</w:t>
      </w:r>
      <w:r w:rsidRPr="002B31B7">
        <w:rPr>
          <w:rFonts w:eastAsia="Times New Roman"/>
          <w:noProof/>
          <w:rtl/>
          <w:lang w:eastAsia="he-IL"/>
        </w:rPr>
        <w:t xml:space="preserve"> (כולל) </w:t>
      </w:r>
      <w:r w:rsidRPr="002B31B7">
        <w:rPr>
          <w:rFonts w:eastAsia="Times New Roman"/>
          <w:noProof/>
          <w:rtl/>
        </w:rPr>
        <w:t>להוציא את ימי שישי ושבת.</w:t>
      </w:r>
      <w:r w:rsidRPr="002B31B7">
        <w:rPr>
          <w:rFonts w:eastAsia="Times New Roman"/>
          <w:noProof/>
          <w:rtl/>
          <w:lang w:eastAsia="he-IL"/>
        </w:rPr>
        <w:t xml:space="preserve"> </w:t>
      </w:r>
    </w:p>
    <w:p w14:paraId="10582AA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מטרות הקייטנה - קיומה של מסגרת יום לילדי עובדי המשרד, השוהים בחופשת הקיץ, אשר תכלול פעילות העשרה, פנאי ובידור, במהלך שעות העבודה של עובדי המשרד, ועל מנת לאפשר להורי הילדים לבצע את עבודתם.</w:t>
      </w:r>
    </w:p>
    <w:p w14:paraId="216925BB" w14:textId="38288D24" w:rsidR="00CC1B9F" w:rsidRPr="002B31B7" w:rsidRDefault="00E91833" w:rsidP="007A007B">
      <w:pPr>
        <w:numPr>
          <w:ilvl w:val="0"/>
          <w:numId w:val="79"/>
        </w:numPr>
        <w:tabs>
          <w:tab w:val="num" w:pos="458"/>
        </w:tabs>
        <w:spacing w:after="120" w:line="360" w:lineRule="auto"/>
        <w:ind w:left="453" w:hanging="357"/>
        <w:jc w:val="both"/>
        <w:rPr>
          <w:rFonts w:eastAsia="Times New Roman"/>
          <w:noProof/>
          <w:rtl/>
          <w:lang w:eastAsia="he-IL"/>
        </w:rPr>
      </w:pPr>
      <w:r w:rsidRPr="002B31B7">
        <w:rPr>
          <w:rFonts w:eastAsia="Times New Roman"/>
          <w:noProof/>
          <w:rtl/>
          <w:lang w:eastAsia="he-IL"/>
        </w:rPr>
        <w:t xml:space="preserve">משכה של הקייטנה יהיה </w:t>
      </w:r>
      <w:r w:rsidR="004D14AE">
        <w:rPr>
          <w:rFonts w:eastAsia="Times New Roman" w:hint="cs"/>
          <w:noProof/>
          <w:rtl/>
          <w:lang w:eastAsia="he-IL"/>
        </w:rPr>
        <w:t>15</w:t>
      </w:r>
      <w:r w:rsidRPr="002B31B7">
        <w:rPr>
          <w:rFonts w:eastAsia="Times New Roman"/>
          <w:noProof/>
          <w:rtl/>
          <w:lang w:eastAsia="he-IL"/>
        </w:rPr>
        <w:t xml:space="preserve"> ימי עבודה בימים א'-ה', ושעות הפעילות תהינה בין 8:00-15:00  למעט ימים עם פעילויות חוץ שבהם שעת הסיום משתנה בהתאם לפעילות החוץ ולא יאוחר מהשעה 16:30 </w:t>
      </w:r>
    </w:p>
    <w:p w14:paraId="59D94156" w14:textId="43144CA1"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הקייטנה  תיערך במתחם שיידרש להעמיד הספק הזוכה בהתאם להוראות מסמכי המכרז וכמפורט להלן. הקייטנה מיועדת </w:t>
      </w:r>
      <w:r w:rsidRPr="002B31B7">
        <w:rPr>
          <w:rFonts w:eastAsia="Times New Roman"/>
          <w:b/>
          <w:bCs/>
          <w:noProof/>
          <w:rtl/>
          <w:lang w:eastAsia="he-IL"/>
        </w:rPr>
        <w:t xml:space="preserve">לילדי עובדי המשרד בלבד, </w:t>
      </w:r>
      <w:r w:rsidRPr="002B31B7">
        <w:rPr>
          <w:rFonts w:eastAsia="Times New Roman"/>
          <w:noProof/>
          <w:rtl/>
          <w:lang w:eastAsia="he-IL"/>
        </w:rPr>
        <w:t xml:space="preserve">בטווח הגילאים 4 שנים עד 11 שנים במועד הקובע לקיום הקייטנה  (ילדים העולים לגן חובה – ילדים העולים לכיתה ו') בהיקף של עד </w:t>
      </w:r>
      <w:r w:rsidR="007906B1">
        <w:rPr>
          <w:rFonts w:eastAsia="Times New Roman" w:hint="cs"/>
          <w:noProof/>
          <w:rtl/>
          <w:lang w:eastAsia="he-IL"/>
        </w:rPr>
        <w:t>100</w:t>
      </w:r>
      <w:r w:rsidRPr="002B31B7">
        <w:rPr>
          <w:rFonts w:eastAsia="Times New Roman"/>
          <w:noProof/>
          <w:rtl/>
          <w:lang w:eastAsia="he-IL"/>
        </w:rPr>
        <w:t xml:space="preserve"> משתתפים. המשרד ימסור לספק הודעה בדבר מספר המשתתפים בפועל, וזאת 7 ימים, לכל הפחות, טרם מועד תחילת הקייטנה. מובהר כי המשרד ישא בתשלום בגין </w:t>
      </w:r>
      <w:r w:rsidR="004D14AE">
        <w:rPr>
          <w:rFonts w:eastAsia="Times New Roman" w:hint="cs"/>
          <w:noProof/>
          <w:rtl/>
          <w:lang w:eastAsia="he-IL"/>
        </w:rPr>
        <w:t>50</w:t>
      </w:r>
      <w:r w:rsidRPr="002B31B7">
        <w:rPr>
          <w:rFonts w:eastAsia="Times New Roman"/>
          <w:noProof/>
          <w:rtl/>
          <w:lang w:eastAsia="he-IL"/>
        </w:rPr>
        <w:t xml:space="preserve"> משתתפים, לכל הפחות, וזאת גם במקרה בו מספר המשתתפים בפועל יהיה נמוך ממספר זה. </w:t>
      </w:r>
    </w:p>
    <w:p w14:paraId="7EAC683D" w14:textId="77777777" w:rsidR="00CC1B9F" w:rsidRPr="002B31B7" w:rsidRDefault="00E91833" w:rsidP="007A007B">
      <w:pPr>
        <w:numPr>
          <w:ilvl w:val="0"/>
          <w:numId w:val="79"/>
        </w:numPr>
        <w:tabs>
          <w:tab w:val="num" w:pos="458"/>
        </w:tabs>
        <w:spacing w:line="360" w:lineRule="auto"/>
        <w:ind w:left="453" w:hanging="357"/>
        <w:jc w:val="both"/>
        <w:rPr>
          <w:rFonts w:eastAsia="Times New Roman"/>
          <w:noProof/>
          <w:lang w:eastAsia="he-IL"/>
        </w:rPr>
      </w:pPr>
      <w:r w:rsidRPr="002B31B7">
        <w:rPr>
          <w:rFonts w:eastAsia="Times New Roman"/>
          <w:noProof/>
          <w:rtl/>
          <w:lang w:eastAsia="he-IL"/>
        </w:rPr>
        <w:t xml:space="preserve">הקייטנה תחולק לשתי קבוצות עיקריות: </w:t>
      </w:r>
    </w:p>
    <w:p w14:paraId="3727F0DC" w14:textId="77777777" w:rsidR="00CC1B9F" w:rsidRPr="002B31B7" w:rsidRDefault="00E91833" w:rsidP="00CC1B9F">
      <w:pPr>
        <w:spacing w:line="360" w:lineRule="auto"/>
        <w:ind w:left="453"/>
        <w:jc w:val="both"/>
        <w:rPr>
          <w:rFonts w:eastAsia="Times New Roman"/>
          <w:noProof/>
          <w:rtl/>
          <w:lang w:eastAsia="he-IL"/>
        </w:rPr>
      </w:pPr>
      <w:r w:rsidRPr="002B31B7">
        <w:rPr>
          <w:rFonts w:eastAsia="Times New Roman"/>
          <w:b/>
          <w:bCs/>
          <w:noProof/>
          <w:rtl/>
          <w:lang w:eastAsia="he-IL"/>
        </w:rPr>
        <w:t>קבוצת הגיל הרך</w:t>
      </w:r>
      <w:r w:rsidRPr="002B31B7">
        <w:rPr>
          <w:rFonts w:eastAsia="Times New Roman"/>
          <w:noProof/>
          <w:rtl/>
          <w:lang w:eastAsia="he-IL"/>
        </w:rPr>
        <w:t xml:space="preserve"> - ילדים העולים לגן טרום חובה עד ילדים העולים לכיתה א'. עד 10 ילדים בכל קבוצה ו-2 מדריכים לקבוצה לכל הפחות.</w:t>
      </w:r>
    </w:p>
    <w:p w14:paraId="124FF5C7" w14:textId="77777777" w:rsidR="00CC1B9F" w:rsidRPr="002B31B7" w:rsidRDefault="00E91833" w:rsidP="00CC1B9F">
      <w:pPr>
        <w:spacing w:line="360" w:lineRule="auto"/>
        <w:ind w:left="453"/>
        <w:jc w:val="both"/>
        <w:rPr>
          <w:rFonts w:eastAsia="Times New Roman"/>
          <w:noProof/>
          <w:lang w:eastAsia="he-IL"/>
        </w:rPr>
      </w:pPr>
      <w:r w:rsidRPr="002B31B7">
        <w:rPr>
          <w:rFonts w:eastAsia="Times New Roman"/>
          <w:noProof/>
          <w:rtl/>
          <w:lang w:eastAsia="he-IL"/>
        </w:rPr>
        <w:t xml:space="preserve"> </w:t>
      </w:r>
      <w:r w:rsidRPr="002B31B7">
        <w:rPr>
          <w:rFonts w:eastAsia="Times New Roman"/>
          <w:b/>
          <w:bCs/>
          <w:noProof/>
          <w:rtl/>
          <w:lang w:eastAsia="he-IL"/>
        </w:rPr>
        <w:t>קבוצה בוגרת</w:t>
      </w:r>
      <w:r w:rsidRPr="002B31B7">
        <w:rPr>
          <w:rFonts w:eastAsia="Times New Roman"/>
          <w:noProof/>
          <w:rtl/>
          <w:lang w:eastAsia="he-IL"/>
        </w:rPr>
        <w:t xml:space="preserve"> - ילדים העולים לכיתה ב' עד ילדים העולים לכיתה ו' . עד 20 ילדים בכל קבוצה ומדריך אחד לקבוצה לכל הפחות.</w:t>
      </w:r>
    </w:p>
    <w:p w14:paraId="20947C35" w14:textId="53C6A08C" w:rsidR="00CC1B9F"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על הספק לספק מענה לכל הרכיבים הבאים: מתחם לקיום הקייטנה, הסעות, ריכוז הקייטנה ופיקוח על מכלול הפעילויות, קביעת התכנים והפעילויות שיערכו בקייטנה, ניהול הפעילויות השונות על כל הכרוך בכך לרבות הקצאת כוח אדם מתאים, טיפול בילדים המשתתפים וקשר ישיר מול הוריהם ותיאום מול נציג המשרד בכל הנוגע לתהליך הרישום. מובהר, כי כל האמור לעיל יעשה בתיאום עם נציג המשרד ובאישורו.</w:t>
      </w:r>
    </w:p>
    <w:p w14:paraId="0609FCB8" w14:textId="15B8A8D1" w:rsidR="00E729CD" w:rsidRDefault="00E729CD"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הספק</w:t>
      </w:r>
      <w:r w:rsidR="007906B1">
        <w:rPr>
          <w:rFonts w:eastAsia="Times New Roman" w:hint="cs"/>
          <w:noProof/>
          <w:rtl/>
          <w:lang w:eastAsia="he-IL"/>
        </w:rPr>
        <w:t xml:space="preserve"> נדרש</w:t>
      </w:r>
      <w:r>
        <w:rPr>
          <w:rFonts w:eastAsia="Times New Roman" w:hint="cs"/>
          <w:noProof/>
          <w:rtl/>
          <w:lang w:eastAsia="he-IL"/>
        </w:rPr>
        <w:t xml:space="preserve"> לדאוג לפעילות מותאמת בימים של חום קיצוני.</w:t>
      </w:r>
    </w:p>
    <w:p w14:paraId="2B0E2A32" w14:textId="572FCB1B" w:rsidR="007906B1" w:rsidRDefault="007906B1"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 xml:space="preserve">הספק נדרש להעמיד מלווה </w:t>
      </w:r>
      <w:r w:rsidR="00883A64">
        <w:rPr>
          <w:rFonts w:eastAsia="Times New Roman" w:hint="cs"/>
          <w:noProof/>
          <w:rtl/>
          <w:lang w:eastAsia="he-IL"/>
        </w:rPr>
        <w:t xml:space="preserve">(מעל גיל 18) </w:t>
      </w:r>
      <w:r>
        <w:rPr>
          <w:rFonts w:eastAsia="Times New Roman" w:hint="cs"/>
          <w:noProof/>
          <w:rtl/>
          <w:lang w:eastAsia="he-IL"/>
        </w:rPr>
        <w:t>עבור ילדים עם צרכים מיוחדים (בהתאם לצורך)</w:t>
      </w:r>
      <w:r w:rsidR="00A671C4">
        <w:rPr>
          <w:rFonts w:eastAsia="Times New Roman" w:hint="cs"/>
          <w:noProof/>
          <w:rtl/>
          <w:lang w:eastAsia="he-IL"/>
        </w:rPr>
        <w:t xml:space="preserve"> המשרד ישפה את המציע בעלות של 3,000 ₪ כולל מע"מ </w:t>
      </w:r>
      <w:r>
        <w:rPr>
          <w:rFonts w:eastAsia="Times New Roman" w:hint="cs"/>
          <w:noProof/>
          <w:rtl/>
          <w:lang w:eastAsia="he-IL"/>
        </w:rPr>
        <w:t>.</w:t>
      </w:r>
    </w:p>
    <w:p w14:paraId="4F3DDFF6" w14:textId="6FFBC041" w:rsidR="00670514" w:rsidRPr="002B31B7" w:rsidRDefault="00670514"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במקרה של מלחמה המשרד.</w:t>
      </w:r>
      <w:r w:rsidR="00802350">
        <w:rPr>
          <w:rFonts w:eastAsia="Times New Roman" w:hint="cs"/>
          <w:noProof/>
          <w:rtl/>
          <w:lang w:eastAsia="he-IL"/>
        </w:rPr>
        <w:t xml:space="preserve"> המשרד יפעל בהתאם להנחיות פיקוד העורף.</w:t>
      </w:r>
    </w:p>
    <w:p w14:paraId="7B6DB77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רישוי ופיקוח</w:t>
      </w:r>
    </w:p>
    <w:p w14:paraId="3B247BF7" w14:textId="77777777" w:rsidR="00CC1B9F" w:rsidRPr="002B31B7" w:rsidRDefault="00E91833" w:rsidP="007A007B">
      <w:pPr>
        <w:numPr>
          <w:ilvl w:val="1"/>
          <w:numId w:val="80"/>
        </w:numPr>
        <w:spacing w:line="360" w:lineRule="auto"/>
        <w:ind w:left="849"/>
        <w:jc w:val="both"/>
        <w:rPr>
          <w:rFonts w:eastAsia="Times New Roman"/>
        </w:rPr>
      </w:pPr>
      <w:r w:rsidRPr="002B31B7">
        <w:rPr>
          <w:rFonts w:eastAsia="Times New Roman"/>
          <w:rtl/>
          <w:lang w:eastAsia="he-IL"/>
        </w:rPr>
        <w:t>פעילות הקייטנה תבוצע בהתאם להוראות כל הדינים וההוראות [</w:t>
      </w:r>
      <w:r w:rsidRPr="002B31B7">
        <w:rPr>
          <w:rFonts w:eastAsia="Times New Roman"/>
          <w:rtl/>
        </w:rPr>
        <w:t xml:space="preserve">הוראות חוק רישוי עסקים, התשכ"ח-1968, תקנות רישוי עסקים (תנאים תברואיים לקייטנות ומחנות נופש), תשל"ו-1975, חוק הקייטנות (רישוי ופיקוח), התש"ן-1990, </w:t>
      </w:r>
      <w:r w:rsidRPr="002B31B7">
        <w:rPr>
          <w:rFonts w:eastAsia="Times New Roman"/>
          <w:rtl/>
          <w:lang w:eastAsia="he-IL"/>
        </w:rPr>
        <w:t>תקנות הקייטנות (רישוי ופיקוח), תשנ"ד-1994</w:t>
      </w:r>
      <w:r w:rsidRPr="002B31B7">
        <w:rPr>
          <w:rFonts w:eastAsia="Times New Roman"/>
          <w:rtl/>
        </w:rPr>
        <w:t xml:space="preserve">, החוק למניעת העסקה של עברייני מין במוסדות מסוימים, התשס"א-2001, תקנות למניעת העסקה של עברייני מין במוסד המכוון למתן שירות לקטינים (אישור משטרה) התשס"ג-2003, חוק עבודת הנוער, תשי"ג-1953, חוזרי מנכ"ל </w:t>
      </w:r>
      <w:r w:rsidRPr="002B31B7">
        <w:rPr>
          <w:rFonts w:eastAsia="Times New Roman"/>
          <w:rtl/>
        </w:rPr>
        <w:lastRenderedPageBreak/>
        <w:t xml:space="preserve">משרד החינוך, הוראות והנחיות המפקחים המחוזיים והוראות כל דין. כל הוראה, שינוי ותוספת שיידרשו כתוצאה מההנחיות שלפי הדין, וכן כל שינוי או תוספת בחוזרי מנכ"ל משרד החינוך, יבוצעו על-ידי הספק ללא דיחוי, על חשבונו ועל אחריותו המלאה.  הספק ידאג לקבלת כל האישורים הדרושים לצורך ארגון והפעלת הקייטנה, לרבות אישור </w:t>
      </w:r>
      <w:proofErr w:type="spellStart"/>
      <w:r w:rsidRPr="002B31B7">
        <w:rPr>
          <w:rFonts w:eastAsia="Times New Roman"/>
          <w:rtl/>
        </w:rPr>
        <w:t>לתכנית</w:t>
      </w:r>
      <w:proofErr w:type="spellEnd"/>
      <w:r w:rsidRPr="002B31B7">
        <w:rPr>
          <w:rFonts w:eastAsia="Times New Roman"/>
          <w:rtl/>
        </w:rPr>
        <w:t xml:space="preserve"> הקייטנה, לכוח האדם, לפעילויות המוצעות ולמתחם, מכל הגורמים הרלוונטיים, לרבות משרד החינוך, משרד הבריאות, הרשות המקומית,  קב"ט רשותי, יועצי הבטיחות, קצין בטיחות בתעבורה, משטרת ישראל (לפי חוק למניעת העסקה של עברייני מין במוסדות מסוימים, תשס"א-2001) וכל גורם אחר המוסמך לפי הוראות חוק הקייטנות , תקנותיו, לפי הוראות חוזר מנכ"ל משרד החינוך 7.11 "קייטנות ומחנות קיץ" או כל חוזר אחר שיהיה בתוקף במועד קיום הקייטנה ולפי כל דין. </w:t>
      </w:r>
    </w:p>
    <w:p w14:paraId="01B498DD"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יידרש להציג בפני המשרד את כל האישורים הדרושים להפעלת הקייטנה ולכוח האדם בהתאם לדינים ולהוראות האמורות.</w:t>
      </w:r>
    </w:p>
    <w:p w14:paraId="0858F981" w14:textId="77777777" w:rsidR="00CC1B9F" w:rsidRPr="002B31B7" w:rsidRDefault="00E91833" w:rsidP="007A007B">
      <w:pPr>
        <w:numPr>
          <w:ilvl w:val="1"/>
          <w:numId w:val="80"/>
        </w:numPr>
        <w:spacing w:line="360" w:lineRule="auto"/>
        <w:ind w:left="849"/>
        <w:jc w:val="both"/>
        <w:rPr>
          <w:rFonts w:eastAsia="Times New Roman"/>
          <w:b/>
          <w:bCs/>
          <w:lang w:eastAsia="he-IL"/>
        </w:rPr>
      </w:pPr>
      <w:r w:rsidRPr="002B31B7">
        <w:rPr>
          <w:rFonts w:eastAsia="Times New Roman"/>
          <w:rtl/>
          <w:lang w:eastAsia="he-IL"/>
        </w:rPr>
        <w:t xml:space="preserve">פעילות הקייטנה תבוצע בהתאם להוראות חוזר מנכ"ל של משרד החינוך המעודכן, לרבות לעניין בעלי התפקידים, מספר המדריכים בקבוצה, בטיחות, ביטחון ותזונה. </w:t>
      </w:r>
      <w:r w:rsidRPr="002B31B7">
        <w:rPr>
          <w:rFonts w:eastAsia="Times New Roman"/>
          <w:b/>
          <w:bCs/>
          <w:rtl/>
          <w:lang w:eastAsia="he-IL"/>
        </w:rPr>
        <w:t xml:space="preserve">מובהר, כי חוזר מנכ"ל משרד החינוך המחייב יהיה זה שיחול במועד עריכת הקייטנה ועל הספק יהיה לפעול בהתאם להוראותיו. אלא אם הוגדר אחרת על ידי המשרד. </w:t>
      </w:r>
    </w:p>
    <w:p w14:paraId="58688B94"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יישמע להוראות המשרד וממונה הבטיחות של המשרד, ולהנחיות נציג המשרד.</w:t>
      </w:r>
    </w:p>
    <w:p w14:paraId="3DBF82B3"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 xml:space="preserve">בתום כל יום פעילות, נדרש הספק להציג למשרד דו"ח נוכחות יומי של המשתתפים בקייטנה באותו היום. </w:t>
      </w:r>
    </w:p>
    <w:p w14:paraId="7705E4B1"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במקרה של מצב מיוחד כגון: מגיפה, מלחמה, מזג אוויר קיצוני וכדומה, הספק יידרש לערוך התאמות בהתאם לתנאי המצב בהתאם לדרישות המזמין ובכפוף לאישורו לכך מראש.</w:t>
      </w:r>
    </w:p>
    <w:p w14:paraId="38234812" w14:textId="77777777" w:rsidR="00CC1B9F" w:rsidRPr="002B31B7" w:rsidRDefault="00E91833" w:rsidP="007A007B">
      <w:pPr>
        <w:numPr>
          <w:ilvl w:val="0"/>
          <w:numId w:val="79"/>
        </w:numPr>
        <w:spacing w:after="120" w:line="360" w:lineRule="auto"/>
        <w:jc w:val="both"/>
        <w:rPr>
          <w:rFonts w:eastAsia="Times New Roman"/>
          <w:rtl/>
          <w:lang w:eastAsia="he-IL"/>
        </w:rPr>
      </w:pPr>
      <w:r w:rsidRPr="002B31B7">
        <w:rPr>
          <w:rFonts w:eastAsia="Times New Roman"/>
          <w:b/>
          <w:bCs/>
          <w:u w:val="single"/>
          <w:rtl/>
          <w:lang w:eastAsia="he-IL"/>
        </w:rPr>
        <w:t>המדריכים ומנהל קייטנה</w:t>
      </w:r>
    </w:p>
    <w:p w14:paraId="3C90B86D"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מנהל קייטנה, בהתאם לתנאי הסף להשתתפות במכרז.</w:t>
      </w:r>
    </w:p>
    <w:p w14:paraId="16FFF7EE"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שני מדריכים ראשיים, אחד לקבוצת הגיל הרך ואחד לקבוצה הבוגרת, בהתאם לתנאי הסף להשתתפות במכרז.</w:t>
      </w:r>
    </w:p>
    <w:p w14:paraId="74D72020"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 xml:space="preserve">לצורך מתן השירותים, יעמיד הספק שני מדריכים, לכל הפחות,  לקבוצת הגיל הרך ומדריך אחד, לכל הפחות לקבוצה הבוגרת, או  בהתאם לנדרש בהנחיות משרד החינוך לפי הגבוה </w:t>
      </w:r>
      <w:proofErr w:type="spellStart"/>
      <w:r w:rsidRPr="002B31B7">
        <w:rPr>
          <w:rFonts w:eastAsia="Times New Roman"/>
          <w:rtl/>
          <w:lang w:eastAsia="he-IL"/>
        </w:rPr>
        <w:t>מביניהם</w:t>
      </w:r>
      <w:proofErr w:type="spellEnd"/>
      <w:r w:rsidRPr="002B31B7">
        <w:rPr>
          <w:rFonts w:eastAsia="Times New Roman"/>
          <w:rtl/>
          <w:lang w:eastAsia="he-IL"/>
        </w:rPr>
        <w:t xml:space="preserve">. על המדריכים להיות בוגרי תיכון, לכל הפחות, ובעלי ניסיון בהדרכה בקייטנה אחת, לכל הפחות, או בעלי ניסיון של שנה בהדרכת ילדים ונוער. </w:t>
      </w:r>
    </w:p>
    <w:p w14:paraId="059806F8"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מנהל הקייטנה והמדריכים הראשיים יידרשו לבצע לכל הפחות את המטלות הבאות:</w:t>
      </w:r>
    </w:p>
    <w:p w14:paraId="34500B92"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פיקוח ובקרה: פיקוח יומיומי על עבודת המדריכים, ווידוא עמידה בסטנדרטים חינוכיים, בטיחותיים ותפעוליים של הקייטנה.</w:t>
      </w:r>
    </w:p>
    <w:p w14:paraId="7DD8B1B5" w14:textId="5071296D"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 xml:space="preserve">פתרון בעיות: מתן מענה </w:t>
      </w:r>
      <w:r w:rsidR="00955E6F">
        <w:rPr>
          <w:rFonts w:eastAsia="Times New Roman"/>
          <w:rtl/>
          <w:lang w:eastAsia="he-IL"/>
        </w:rPr>
        <w:t>פומבי</w:t>
      </w:r>
      <w:r w:rsidRPr="002B31B7">
        <w:rPr>
          <w:rFonts w:eastAsia="Times New Roman"/>
          <w:rtl/>
          <w:lang w:eastAsia="he-IL"/>
        </w:rPr>
        <w:t xml:space="preserve"> ויעיל לאתגרים וקשיים שעולים מול המדריכים או הילדים.</w:t>
      </w:r>
    </w:p>
    <w:p w14:paraId="7D266C81"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משמעת ומוטיבציה: הנעת צוות המדריכים, שמירה על משמעת חיובית ויצירת אווירה נעימה ותומכת.</w:t>
      </w:r>
    </w:p>
    <w:p w14:paraId="461D8587"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lastRenderedPageBreak/>
        <w:t xml:space="preserve">קשר עם הורים: </w:t>
      </w:r>
    </w:p>
    <w:p w14:paraId="75985ED6"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מנהל הקייטנה מהווה את איש/אשת הקשר הבלעדי/ת והמרכזי/ת מול הורי הילדים לכל עניין, כולל מענה לשאלות, עדכונים ופתרון בעיות.</w:t>
      </w:r>
    </w:p>
    <w:p w14:paraId="717B2CED"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ניהול שוטף: טיפול בפניות הורים הקשורות לנוכחות הילדים (איחורים, יציאה מוקדמת), בעיות רפואיות, צרכים מיוחדים ועוד.</w:t>
      </w:r>
    </w:p>
    <w:p w14:paraId="1D778399"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דיווח והתמודדות: דיווח שוטף למנהל/ת הקייטנה על אירועים חריגים או פניות הורים מורכבות, וניהולן במקצועיות ורגישות.</w:t>
      </w:r>
    </w:p>
    <w:p w14:paraId="0D005608"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בגרות וכישורי מנהיגות: יכולת להוביל, להניע ולתמוך בצוות צעיר, תוך הצבת גבולות ויצירת סביבת עבודה חיובית.</w:t>
      </w:r>
    </w:p>
    <w:p w14:paraId="60F13564"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יחסי אנוש ותקשורת מעולים: יכולת ליצור קשר חם ואפקטיבי עם ילדים והורים כאחד, וכישורי תקשורת ברורים בכתב ובעל פה.</w:t>
      </w:r>
    </w:p>
    <w:p w14:paraId="209A17EB"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אחריות, יוזמה ו"ראש גדול": יכולת לקבל החלטות עצמאיות בשטח, לפתור בעיות בזמן אמת, ולחשוב קדימה.</w:t>
      </w:r>
    </w:p>
    <w:p w14:paraId="52945D00"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יכולת ארגון וסדר: ניהול מספר משימות במקביל, עמידה בלוחות זמנים והקפדה על פרטים.</w:t>
      </w:r>
    </w:p>
    <w:p w14:paraId="20C09F8B" w14:textId="167C2B18"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 xml:space="preserve">עמידה בלחץ וגמישות: התמודדות עם סביבה דינמית ובלתי צפויה, ומתן מענה </w:t>
      </w:r>
      <w:r w:rsidR="00955E6F">
        <w:rPr>
          <w:rFonts w:eastAsia="Times New Roman"/>
          <w:rtl/>
          <w:lang w:eastAsia="he-IL"/>
        </w:rPr>
        <w:t>פומבי</w:t>
      </w:r>
      <w:r w:rsidRPr="002B31B7">
        <w:rPr>
          <w:rFonts w:eastAsia="Times New Roman"/>
          <w:rtl/>
          <w:lang w:eastAsia="he-IL"/>
        </w:rPr>
        <w:t xml:space="preserve"> ויעיל.</w:t>
      </w:r>
    </w:p>
    <w:p w14:paraId="18B56978" w14:textId="612EE2AC"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 xml:space="preserve">תוכנית הקייטנה </w:t>
      </w:r>
      <w:r w:rsidR="004A31FA">
        <w:rPr>
          <w:rFonts w:eastAsia="Times New Roman" w:hint="cs"/>
          <w:b/>
          <w:bCs/>
          <w:noProof/>
          <w:u w:val="single"/>
          <w:rtl/>
          <w:lang w:eastAsia="he-IL"/>
        </w:rPr>
        <w:t xml:space="preserve">- </w:t>
      </w:r>
    </w:p>
    <w:p w14:paraId="029BEF7F" w14:textId="3DC9E578" w:rsidR="00CC1B9F" w:rsidRPr="002B31B7" w:rsidRDefault="00E91833" w:rsidP="007A007B">
      <w:pPr>
        <w:numPr>
          <w:ilvl w:val="1"/>
          <w:numId w:val="82"/>
        </w:numPr>
        <w:spacing w:line="360" w:lineRule="auto"/>
        <w:ind w:left="707"/>
        <w:jc w:val="both"/>
        <w:rPr>
          <w:rFonts w:eastAsia="Times New Roman"/>
          <w:lang w:eastAsia="he-IL"/>
        </w:rPr>
      </w:pPr>
      <w:r w:rsidRPr="002B31B7">
        <w:rPr>
          <w:rFonts w:eastAsia="Times New Roman"/>
          <w:rtl/>
          <w:lang w:eastAsia="he-IL"/>
        </w:rPr>
        <w:t>על הספק להציע תכנית קייטנה מפורטת בהתבסס על תוכנית הקייטנה שהוצגה בשלב ניקוד האיכות, ובה תתואם תוכנית ההדרכה לכל תקופת הקייטנה אשר תכלול, לכל הפחות, את כל המפורט להלן:</w:t>
      </w:r>
    </w:p>
    <w:p w14:paraId="333F98E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פעילויות העשרה חווייתיות ביחס לכל קבוצת גיל (הגיל הרך והקבוצה הבוגרת).</w:t>
      </w:r>
    </w:p>
    <w:p w14:paraId="29D8BCF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סדנאות המותאמות לגילאי המשתתפים, כגון: סדנאות יצירה ומדע,</w:t>
      </w:r>
      <w:r w:rsidRPr="002B31B7">
        <w:rPr>
          <w:rFonts w:eastAsia="Times New Roman"/>
          <w:lang w:eastAsia="he-IL"/>
        </w:rPr>
        <w:t xml:space="preserve"> </w:t>
      </w:r>
      <w:r w:rsidRPr="002B31B7">
        <w:rPr>
          <w:rFonts w:eastAsia="Times New Roman"/>
          <w:rtl/>
          <w:lang w:eastAsia="he-IL"/>
        </w:rPr>
        <w:t>סדנאות מתוקות ובישול, סדנאות מוזיקה ותנועה וכיו"ב.</w:t>
      </w:r>
    </w:p>
    <w:p w14:paraId="7AD7312A" w14:textId="37E6C66F"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פעילויות </w:t>
      </w:r>
      <w:r w:rsidRPr="002B31B7">
        <w:rPr>
          <w:rFonts w:eastAsia="Times New Roman"/>
          <w:lang w:eastAsia="he-IL"/>
        </w:rPr>
        <w:t>Out Door</w:t>
      </w:r>
      <w:r w:rsidRPr="002B31B7">
        <w:rPr>
          <w:rFonts w:eastAsia="Times New Roman"/>
          <w:rtl/>
          <w:lang w:eastAsia="he-IL"/>
        </w:rPr>
        <w:t xml:space="preserve"> חווייתית (מחוץ למתחם, כגון: בריכה, פארק שעשועים, פארק מוטורי, וכיו"ב). על הספק לכלול במסגרת התוכנית </w:t>
      </w:r>
      <w:r w:rsidR="00216D4A">
        <w:rPr>
          <w:rFonts w:eastAsia="Times New Roman" w:hint="cs"/>
          <w:b/>
          <w:bCs/>
          <w:rtl/>
          <w:lang w:eastAsia="he-IL"/>
        </w:rPr>
        <w:t>שבע</w:t>
      </w:r>
      <w:r w:rsidRPr="002B31B7">
        <w:rPr>
          <w:rFonts w:eastAsia="Times New Roman"/>
          <w:b/>
          <w:bCs/>
          <w:rtl/>
          <w:lang w:eastAsia="he-IL"/>
        </w:rPr>
        <w:t xml:space="preserve"> פעילויות </w:t>
      </w:r>
      <w:r w:rsidRPr="002B31B7">
        <w:rPr>
          <w:rFonts w:eastAsia="Times New Roman"/>
          <w:b/>
          <w:bCs/>
          <w:lang w:eastAsia="he-IL"/>
        </w:rPr>
        <w:t>Out Door</w:t>
      </w:r>
      <w:r w:rsidRPr="002B31B7">
        <w:rPr>
          <w:rFonts w:eastAsia="Times New Roman"/>
          <w:b/>
          <w:bCs/>
          <w:rtl/>
          <w:lang w:eastAsia="he-IL"/>
        </w:rPr>
        <w:t xml:space="preserve"> ,</w:t>
      </w:r>
      <w:r w:rsidRPr="002B31B7">
        <w:rPr>
          <w:rFonts w:eastAsia="Times New Roman"/>
          <w:rtl/>
          <w:lang w:eastAsia="he-IL"/>
        </w:rPr>
        <w:t xml:space="preserve"> לכל הפחות, במהלך כל ימי הקייטנה.</w:t>
      </w:r>
    </w:p>
    <w:p w14:paraId="2C8610B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הקרנת סרט, במתחם הקייטנה (לא יותר מסרט אחד בשבוע). </w:t>
      </w:r>
    </w:p>
    <w:p w14:paraId="2E3D25DC" w14:textId="0F576BDE"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הצגה/מופע/קוסם במתחם הקייטנה, המתאימה לגילאי המשתתפים, על הספק לכלול במסגרת התוכנית </w:t>
      </w:r>
      <w:r w:rsidR="00216D4A">
        <w:rPr>
          <w:rFonts w:eastAsia="Times New Roman" w:hint="cs"/>
          <w:b/>
          <w:bCs/>
          <w:rtl/>
          <w:lang w:eastAsia="he-IL"/>
        </w:rPr>
        <w:t>שלוש</w:t>
      </w:r>
      <w:r w:rsidRPr="002B31B7">
        <w:rPr>
          <w:rFonts w:eastAsia="Times New Roman"/>
          <w:b/>
          <w:bCs/>
          <w:rtl/>
          <w:lang w:eastAsia="he-IL"/>
        </w:rPr>
        <w:t xml:space="preserve"> פעילויות</w:t>
      </w:r>
      <w:r w:rsidRPr="002B31B7">
        <w:rPr>
          <w:rFonts w:eastAsia="Times New Roman"/>
          <w:rtl/>
          <w:lang w:eastAsia="he-IL"/>
        </w:rPr>
        <w:t xml:space="preserve">  מסוג זה, לכל הפחות.</w:t>
      </w:r>
    </w:p>
    <w:p w14:paraId="7AE244C8"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המשרד יבחר באחת מהאופציות לקייטנה במסלול ייחודי כגון: פעילות ממוקדת ספורט, פעילות ממוקדת אומנות, פעילות ממוקדת מחשבים, פעילות ממוקדת </w:t>
      </w:r>
      <w:r w:rsidRPr="002B31B7">
        <w:rPr>
          <w:rFonts w:eastAsia="Times New Roman"/>
          <w:rtl/>
          <w:lang w:eastAsia="he-IL"/>
        </w:rPr>
        <w:lastRenderedPageBreak/>
        <w:t xml:space="preserve">לימוד אנגלית וכיו"ב. על הספק לכלול במסגרת </w:t>
      </w:r>
      <w:proofErr w:type="spellStart"/>
      <w:r w:rsidRPr="002B31B7">
        <w:rPr>
          <w:rFonts w:eastAsia="Times New Roman"/>
          <w:rtl/>
          <w:lang w:eastAsia="he-IL"/>
        </w:rPr>
        <w:t>התכנית</w:t>
      </w:r>
      <w:proofErr w:type="spellEnd"/>
      <w:r w:rsidRPr="002B31B7">
        <w:rPr>
          <w:rFonts w:eastAsia="Times New Roman"/>
          <w:rtl/>
          <w:lang w:eastAsia="he-IL"/>
        </w:rPr>
        <w:t xml:space="preserve"> הצעה </w:t>
      </w:r>
      <w:r w:rsidRPr="002B31B7">
        <w:rPr>
          <w:rFonts w:eastAsia="Times New Roman"/>
          <w:b/>
          <w:bCs/>
          <w:rtl/>
          <w:lang w:eastAsia="he-IL"/>
        </w:rPr>
        <w:t>לשני מסלולים ייחודיים</w:t>
      </w:r>
      <w:r w:rsidRPr="002B31B7">
        <w:rPr>
          <w:rFonts w:eastAsia="Times New Roman"/>
          <w:rtl/>
          <w:lang w:eastAsia="he-IL"/>
        </w:rPr>
        <w:t xml:space="preserve"> כאמור. </w:t>
      </w:r>
    </w:p>
    <w:p w14:paraId="5575A105" w14:textId="77777777" w:rsidR="00CC1B9F" w:rsidRPr="002B31B7" w:rsidRDefault="00E91833" w:rsidP="007A007B">
      <w:pPr>
        <w:numPr>
          <w:ilvl w:val="2"/>
          <w:numId w:val="82"/>
        </w:numPr>
        <w:spacing w:line="360" w:lineRule="auto"/>
        <w:ind w:left="1416"/>
        <w:jc w:val="both"/>
        <w:rPr>
          <w:rFonts w:eastAsia="Times New Roman"/>
          <w:b/>
          <w:bCs/>
          <w:lang w:eastAsia="he-IL"/>
        </w:rPr>
      </w:pPr>
      <w:r w:rsidRPr="002B31B7">
        <w:rPr>
          <w:rFonts w:eastAsia="Times New Roman"/>
          <w:rtl/>
          <w:lang w:eastAsia="he-IL"/>
        </w:rPr>
        <w:t xml:space="preserve">היום האחרון של הקייטנה יכלול פעילות סיום כגון אירוע/מסיבת סיום, </w:t>
      </w:r>
      <w:r w:rsidRPr="002B31B7">
        <w:rPr>
          <w:rFonts w:eastAsia="Times New Roman"/>
          <w:b/>
          <w:bCs/>
          <w:rtl/>
          <w:lang w:eastAsia="he-IL"/>
        </w:rPr>
        <w:t>באירוע תוצג מצגת סיכום, שעליה אחראי הספק ובה יוצג סיכום על פעילות הקייטנה,  תמונות של המשתתפים שצולמו על ידי הספק במהלך הקייטנה, סיכום חוויות וכיו"ב. המצגת תימסר לנציג המשרד באופן דיגיטלי (קישור) שבו יתאפשר להעבירה להורי הילדים.</w:t>
      </w:r>
    </w:p>
    <w:p w14:paraId="1CAF1A1B"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פעילות אחרת שמעוניין הספק לשלב במסגרת התוכנית.</w:t>
      </w:r>
    </w:p>
    <w:p w14:paraId="048936C2" w14:textId="77777777" w:rsidR="00CC1B9F" w:rsidRPr="002B31B7" w:rsidRDefault="00E91833" w:rsidP="007A007B">
      <w:pPr>
        <w:numPr>
          <w:ilvl w:val="2"/>
          <w:numId w:val="82"/>
        </w:numPr>
        <w:spacing w:line="360" w:lineRule="auto"/>
        <w:ind w:left="1416"/>
        <w:jc w:val="both"/>
        <w:rPr>
          <w:rFonts w:eastAsia="Times New Roman"/>
          <w:rtl/>
          <w:lang w:eastAsia="he-IL"/>
        </w:rPr>
      </w:pPr>
      <w:r w:rsidRPr="002B31B7">
        <w:rPr>
          <w:rFonts w:eastAsia="Times New Roman"/>
          <w:rtl/>
          <w:lang w:eastAsia="he-IL"/>
        </w:rPr>
        <w:t xml:space="preserve">על הספק להציע 3 חלופות </w:t>
      </w:r>
      <w:proofErr w:type="spellStart"/>
      <w:r w:rsidRPr="002B31B7">
        <w:rPr>
          <w:rFonts w:eastAsia="Times New Roman"/>
          <w:rtl/>
          <w:lang w:eastAsia="he-IL"/>
        </w:rPr>
        <w:t>לתכנית</w:t>
      </w:r>
      <w:proofErr w:type="spellEnd"/>
      <w:r w:rsidRPr="002B31B7">
        <w:rPr>
          <w:rFonts w:eastAsia="Times New Roman"/>
          <w:rtl/>
          <w:lang w:eastAsia="he-IL"/>
        </w:rPr>
        <w:t xml:space="preserve"> הקייטנה המוצעת (החלופות הנוספות יכללו חלוקה שונה של ימי הפעילות ו/או הוספת פעילויות מעבר לפעילויות החובה הנדרשות שפורטו לעיל) המשרד יבחר מבין החלופות את החלופה המתאימה ביותר בהתאם לשיקול דעתו הבלעדי. </w:t>
      </w:r>
    </w:p>
    <w:p w14:paraId="1F066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הספק יפרט את כוח האדם המוצע להפעלת הקייטנה, על כל סוגיו, תוך התייחסות לפעילויות פנים ולפעילויות חוץ. </w:t>
      </w:r>
    </w:p>
    <w:p w14:paraId="537A563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הספק יפעל לקבלת כל האישורים הנדרשים על פי דין </w:t>
      </w:r>
      <w:proofErr w:type="spellStart"/>
      <w:r w:rsidRPr="002B31B7">
        <w:rPr>
          <w:rFonts w:eastAsia="Times New Roman"/>
          <w:rtl/>
          <w:lang w:eastAsia="he-IL"/>
        </w:rPr>
        <w:t>לתכנית</w:t>
      </w:r>
      <w:proofErr w:type="spellEnd"/>
      <w:r w:rsidRPr="002B31B7">
        <w:rPr>
          <w:rFonts w:eastAsia="Times New Roman"/>
          <w:rtl/>
          <w:lang w:eastAsia="he-IL"/>
        </w:rPr>
        <w:t xml:space="preserve"> הקייטנה כמפורט בסעיף לעיל, ובכלל זה אישור משרד החינוך. על הספק להציג למשרד את כל האישורים והרישיונות הנדרשים, וזאת 14 ימים טרם מועד תחילת הקייטנה.</w:t>
      </w:r>
    </w:p>
    <w:p w14:paraId="174A18D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על הספק לקבל את אישור המשרד לתוכנית הקייטנה, מתחם הקייטנה וכוח האדם.</w:t>
      </w:r>
    </w:p>
    <w:p w14:paraId="10A7543C"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הספק לא יוכל לשנות פעילות שנקבעה במסגרת </w:t>
      </w:r>
      <w:proofErr w:type="spellStart"/>
      <w:r w:rsidRPr="002B31B7">
        <w:rPr>
          <w:rFonts w:eastAsia="Times New Roman"/>
          <w:rtl/>
          <w:lang w:eastAsia="he-IL"/>
        </w:rPr>
        <w:t>התכנית</w:t>
      </w:r>
      <w:proofErr w:type="spellEnd"/>
      <w:r w:rsidRPr="002B31B7">
        <w:rPr>
          <w:rFonts w:eastAsia="Times New Roman"/>
          <w:rtl/>
          <w:lang w:eastAsia="he-IL"/>
        </w:rPr>
        <w:t xml:space="preserve"> המוצעת ואושרה על ידי המשרד, אלא באישור מראש של נציג המשרד.</w:t>
      </w:r>
    </w:p>
    <w:p w14:paraId="7E574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הפעילויות שיערכו במסגרת הקייטנה, יבוצעו על ידי הספק, על חשבונו ובאחריותו המלאה.</w:t>
      </w:r>
    </w:p>
    <w:p w14:paraId="751BF3A6"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מיד לאחר חתימת הסכם ההתקשרות מתחייב הספק להציג בפני נציגי המזמין את </w:t>
      </w:r>
      <w:proofErr w:type="spellStart"/>
      <w:r w:rsidRPr="002B31B7">
        <w:rPr>
          <w:rFonts w:eastAsia="Times New Roman"/>
          <w:rtl/>
          <w:lang w:eastAsia="he-IL"/>
        </w:rPr>
        <w:t>התכנית</w:t>
      </w:r>
      <w:proofErr w:type="spellEnd"/>
      <w:r w:rsidRPr="002B31B7">
        <w:rPr>
          <w:rFonts w:eastAsia="Times New Roman"/>
          <w:rtl/>
          <w:lang w:eastAsia="he-IL"/>
        </w:rPr>
        <w:t xml:space="preserve"> הכלולה בהצעתו, את האפשרויות השונות הנתונות לבחירתו של המזמין, את לוחות הזמנים ושלבי ההיערכות לקייטנה, ולפעול בתיאום עם המזמין לצורך גיבוש תכנית הקייטנה המפורטת והסופית, לפי חלוקה לימים ולשעות ולנושאים.</w:t>
      </w:r>
    </w:p>
    <w:p w14:paraId="4C5F0EEE" w14:textId="77777777" w:rsidR="00CC1B9F" w:rsidRPr="002B31B7" w:rsidRDefault="00CC1B9F" w:rsidP="00CC1B9F">
      <w:pPr>
        <w:tabs>
          <w:tab w:val="num" w:pos="818"/>
        </w:tabs>
        <w:spacing w:after="120" w:line="360" w:lineRule="auto"/>
        <w:jc w:val="both"/>
        <w:rPr>
          <w:rFonts w:eastAsia="Times New Roman"/>
          <w:b/>
          <w:bCs/>
          <w:noProof/>
          <w:u w:val="single"/>
          <w:rtl/>
          <w:lang w:eastAsia="he-IL"/>
        </w:rPr>
      </w:pPr>
    </w:p>
    <w:p w14:paraId="75CCA264"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 xml:space="preserve">רישום המשתתפים, ארגון הרשימות, קבלת הילדים וחלוקתם לקבוצות </w:t>
      </w:r>
    </w:p>
    <w:p w14:paraId="467EBF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המזמין יעביר לספק את רשימת הילדים המשתתפים בקייטנה לרבות פירוט גילם ומגבלותיהם, ככל שישנן (לדוגמה רגישויות למזון ואלרגיות אחרות, מגבלות פיזיות וכדומה). הספק לא ישמור בכל דרך, את הרשימה או כל מידע אישי אחר שנמסר לו בנוגע לילדים המשתתפים בקייטנה, בתקופה שלאחר תום הקייטנה.  </w:t>
      </w:r>
    </w:p>
    <w:p w14:paraId="078C38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הספק מתחייב לחלק את הילדים המשתתפים לקבוצות בגודל שלא יעלה על 20 ילדים בקבוצה הבוגרת ובגודל שלא יעלה על 10 ילדים בקבוצת הגיל הרך ולהתאים את תכנית הקייטנה לקבוצות השונות ולשטחי המתחם כמפורט במפרט וכל זאת בכפוף לאישור המשרד.</w:t>
      </w:r>
    </w:p>
    <w:p w14:paraId="2966FCBF"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lastRenderedPageBreak/>
        <w:t xml:space="preserve">הספק יהיה אחראי לרכישת חולצות וכובעים ממותגים עם לוגו של המשרד למשתתפי הקייטנה ובאישורו של המזמין .  </w:t>
      </w:r>
    </w:p>
    <w:p w14:paraId="6EFAF231" w14:textId="77777777" w:rsidR="00CC1B9F" w:rsidRPr="002B31B7" w:rsidRDefault="00CC1B9F" w:rsidP="00CC1B9F">
      <w:pPr>
        <w:spacing w:line="360" w:lineRule="auto"/>
        <w:jc w:val="both"/>
        <w:rPr>
          <w:rFonts w:eastAsia="Times New Roman"/>
          <w:noProof/>
          <w:lang w:eastAsia="he-IL"/>
        </w:rPr>
      </w:pPr>
    </w:p>
    <w:p w14:paraId="2C2A3498"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rPr>
      </w:pPr>
      <w:r w:rsidRPr="002B31B7">
        <w:rPr>
          <w:rFonts w:eastAsia="Times New Roman"/>
          <w:b/>
          <w:bCs/>
          <w:u w:val="single"/>
          <w:rtl/>
        </w:rPr>
        <w:t xml:space="preserve">שירותי הדרכה, הפעלות ותוכן </w:t>
      </w:r>
    </w:p>
    <w:p w14:paraId="6A30692F"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הספק מתחייב לספק למשתתפים הדרכה מקצועית, ברמה גבוהה, לפי הנושאים שיאושרו, הכוללת פעילויות חווייתיות יומיות כמפורט במפרט. </w:t>
      </w:r>
    </w:p>
    <w:p w14:paraId="5E40123B"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בכל שעות פעילות הקייטנה יכלול סגל הקייטנה את מנהל הקייטנה, רכז בטיחות, רכז בריאות ותברואה, רכז ביטחון חמוש או מאבטח חמוש שהוכשר כמאבטח מוסדות חינוך ונושא תעודה בתוקף, מדריכים בוגרים ראשיים וכן מדריכים נוספים, בעלי הכשרה מתאימה ובעלי ניסיון, במספר מתאים על-פי הוראות הדין, אשר לא יפחת מהמספר אותו הציע הספק בהצעתו, וכל בעל תפקיד נוסף כנדרש על-פי הדין, בהתאם למספר הילדים הרשומים לקייטנה. במסגרת הפעילות מחוץ למתחם יתוגבר סגל הקייטנה, כך שהילדים ילוו במדריכים במספר המתאים לפעילות מחוץ למבנה, ובבעלי תפקידים נוספים, כגון חובש, מאבטח וכיו"ב כנדרש על-פי הוראות משרד החינוך והוראות כל דין.</w:t>
      </w:r>
    </w:p>
    <w:p w14:paraId="5B083953"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את הפעילות השוטפת בקייטנה, בכל יום, יעבירו מדריכים או מפעילים מקצועיים, בעלי הכשרה, ניסיון ואישורים, בתחום אותו הם מלמדים והכל, באחריותו של הספק ועל חשבונו. </w:t>
      </w:r>
    </w:p>
    <w:p w14:paraId="658C0176" w14:textId="77777777" w:rsidR="00CC1B9F" w:rsidRPr="002B31B7" w:rsidRDefault="00E91833" w:rsidP="007A007B">
      <w:pPr>
        <w:numPr>
          <w:ilvl w:val="1"/>
          <w:numId w:val="84"/>
        </w:numPr>
        <w:tabs>
          <w:tab w:val="left" w:pos="-994"/>
        </w:tabs>
        <w:spacing w:line="360" w:lineRule="auto"/>
        <w:ind w:left="991" w:hanging="567"/>
        <w:jc w:val="both"/>
        <w:rPr>
          <w:rFonts w:eastAsia="Times New Roman"/>
          <w:rtl/>
          <w:lang w:eastAsia="he-IL"/>
        </w:rPr>
      </w:pPr>
      <w:r w:rsidRPr="002B31B7">
        <w:rPr>
          <w:rFonts w:eastAsia="Times New Roman"/>
          <w:rtl/>
          <w:lang w:eastAsia="he-IL"/>
        </w:rPr>
        <w:t>הספק יהיה אחראי לכל הכרוך בביצוע הפעילויות,  ובכלל זה כל שירות נלווה הדרוש לשם כך, לרבות שירותי משרד, שירותי תיאום, שירותי ליווי ופיקוח, ארגון הכניסה לאתרים השונים, הבאת המתקנים, הציוד והחומרים הדרושים לפעילות (מתכלים ושאינם מתכלים), התקשרויות עם מפעילים שונים וספקי משנה. כלל השירותים יינתנו ברמה גבוהה, בהתאם לתקני הבטיחות ולדרישות הבטיחות, ובכל עת – יבצע הספק כל דבר הדרוש לשם שמירה על שלומם של הילדים ועל בטיחותם.</w:t>
      </w:r>
    </w:p>
    <w:p w14:paraId="472103AD" w14:textId="77777777" w:rsidR="00CC1B9F" w:rsidRPr="002B31B7" w:rsidRDefault="00CC1B9F" w:rsidP="00CC1B9F">
      <w:pPr>
        <w:tabs>
          <w:tab w:val="num" w:pos="1940"/>
        </w:tabs>
        <w:spacing w:line="360" w:lineRule="auto"/>
        <w:ind w:left="818"/>
        <w:jc w:val="both"/>
        <w:rPr>
          <w:rFonts w:eastAsia="Times New Roman"/>
          <w:noProof/>
          <w:lang w:eastAsia="he-IL"/>
        </w:rPr>
      </w:pPr>
    </w:p>
    <w:p w14:paraId="5896EEB2"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הסעות</w:t>
      </w:r>
    </w:p>
    <w:p w14:paraId="314FFD41" w14:textId="2C858C8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 xml:space="preserve">על הספק לדאוג להסעות המשתתפים כמפורט בתנאי </w:t>
      </w:r>
      <w:proofErr w:type="spellStart"/>
      <w:r w:rsidRPr="002B31B7">
        <w:rPr>
          <w:rFonts w:eastAsia="Times New Roman"/>
          <w:rtl/>
          <w:lang w:eastAsia="he-IL"/>
        </w:rPr>
        <w:t>הסף</w:t>
      </w:r>
      <w:r w:rsidR="00D33010">
        <w:rPr>
          <w:rFonts w:eastAsia="Times New Roman" w:hint="cs"/>
          <w:rtl/>
          <w:lang w:eastAsia="he-IL"/>
        </w:rPr>
        <w:t>,הסעות</w:t>
      </w:r>
      <w:proofErr w:type="spellEnd"/>
      <w:r w:rsidRPr="002B31B7">
        <w:rPr>
          <w:rFonts w:eastAsia="Times New Roman"/>
          <w:rtl/>
          <w:lang w:eastAsia="he-IL"/>
        </w:rPr>
        <w:t xml:space="preserve"> </w:t>
      </w:r>
      <w:r w:rsidR="00D33010">
        <w:rPr>
          <w:rFonts w:eastAsia="Times New Roman" w:hint="cs"/>
          <w:rtl/>
          <w:lang w:eastAsia="he-IL"/>
        </w:rPr>
        <w:t xml:space="preserve">מבית </w:t>
      </w:r>
      <w:proofErr w:type="spellStart"/>
      <w:r w:rsidR="00D33010">
        <w:rPr>
          <w:rFonts w:eastAsia="Times New Roman" w:hint="cs"/>
          <w:rtl/>
          <w:lang w:eastAsia="he-IL"/>
        </w:rPr>
        <w:t>קארדן</w:t>
      </w:r>
      <w:proofErr w:type="spellEnd"/>
      <w:r w:rsidR="00D33010">
        <w:rPr>
          <w:rFonts w:eastAsia="Times New Roman" w:hint="cs"/>
          <w:rtl/>
          <w:lang w:eastAsia="he-IL"/>
        </w:rPr>
        <w:t xml:space="preserve"> </w:t>
      </w:r>
      <w:r w:rsidRPr="002B31B7">
        <w:rPr>
          <w:rFonts w:eastAsia="Times New Roman"/>
          <w:rtl/>
          <w:lang w:eastAsia="he-IL"/>
        </w:rPr>
        <w:t xml:space="preserve">למתחם הקייטנה, לאתרים ולפעילויות </w:t>
      </w:r>
      <w:r w:rsidRPr="002B31B7">
        <w:rPr>
          <w:rFonts w:eastAsia="Times New Roman"/>
          <w:lang w:eastAsia="he-IL"/>
        </w:rPr>
        <w:t>Out Door</w:t>
      </w:r>
      <w:r w:rsidRPr="002B31B7">
        <w:rPr>
          <w:rFonts w:eastAsia="Times New Roman"/>
          <w:rtl/>
          <w:lang w:eastAsia="he-IL"/>
        </w:rPr>
        <w:t xml:space="preserve"> וחזרה לנקודות המצוינות בתנאי הסף.</w:t>
      </w:r>
    </w:p>
    <w:p w14:paraId="64B3713D"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הנסיעות יבוצעו בצורה מאורגנת, באמצעות אוטובוסים ברמת  ההיסעים הגבוהה ביותר (</w:t>
      </w:r>
      <w:r w:rsidRPr="002B31B7">
        <w:rPr>
          <w:rFonts w:eastAsia="Times New Roman"/>
          <w:b/>
          <w:bCs/>
          <w:rtl/>
          <w:lang w:eastAsia="he-IL"/>
        </w:rPr>
        <w:t>הכוללים</w:t>
      </w:r>
      <w:r w:rsidRPr="002B31B7">
        <w:rPr>
          <w:rFonts w:eastAsia="Times New Roman"/>
          <w:rtl/>
          <w:lang w:eastAsia="he-IL"/>
        </w:rPr>
        <w:t xml:space="preserve"> </w:t>
      </w:r>
      <w:r w:rsidRPr="002B31B7">
        <w:rPr>
          <w:rFonts w:eastAsia="Times New Roman"/>
          <w:b/>
          <w:bCs/>
          <w:rtl/>
          <w:lang w:eastAsia="he-IL"/>
        </w:rPr>
        <w:t>חגורות בטיחות תקינות בכל המושבים</w:t>
      </w:r>
      <w:r w:rsidRPr="002B31B7">
        <w:rPr>
          <w:rFonts w:eastAsia="Times New Roman"/>
          <w:rtl/>
          <w:lang w:eastAsia="he-IL"/>
        </w:rPr>
        <w:t xml:space="preserve">), באחריות הספק ועל חשבונו. על הספק לוודא בטרם תחילת כל נסיעה, כי כל המשתתפים חגורים בחגורות הבטיחות וכי האוטובוסים הינם כשירים להסעת ילדים בהתאם להוראות כל דין. כמו כן, הספק אחראי לעמידת נהגי האוטובוסים בכל הוראות הדין החלות עליהם בעת הסעתם של משתתפי הקייטנה. </w:t>
      </w:r>
    </w:p>
    <w:p w14:paraId="530C2E11"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כל צוות ההדרכה מטעם הספק יהיה אחראי לאיסוף המשתתפים מנקודות האיסוף כמפורט בתנאי הסף, חלוקתם לאוטובוסים, טיפול בעלייתם לאוטובוס, ליוויים, והחזרתם להוריהם בנקודות האיסוף וכיו"ב. בהתאם לכך, על המדריכים להתייצב בכל אחד מימי הפעילות בשעה  07:30 בנקודות האיסוף.</w:t>
      </w:r>
    </w:p>
    <w:p w14:paraId="15501426"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lastRenderedPageBreak/>
        <w:t xml:space="preserve">בכל אחד מימי הפעילות, על האוטובוסים להתייצב בנקודות האיסוף בשעה  07:45  בדיוק ולהחזיר את המשתתפים לנקודות האיסוף בהתאם לשעות שצוינו לעיל. </w:t>
      </w:r>
    </w:p>
    <w:p w14:paraId="3C21C4B4" w14:textId="77777777" w:rsidR="00CC1B9F" w:rsidRPr="002B31B7" w:rsidRDefault="00CC1B9F" w:rsidP="00CC1B9F">
      <w:pPr>
        <w:spacing w:line="360" w:lineRule="auto"/>
        <w:jc w:val="both"/>
        <w:rPr>
          <w:rFonts w:eastAsia="Times New Roman"/>
          <w:b/>
          <w:bCs/>
          <w:noProof/>
          <w:u w:val="single"/>
          <w:rtl/>
          <w:lang w:eastAsia="he-IL"/>
        </w:rPr>
      </w:pPr>
    </w:p>
    <w:p w14:paraId="7684117E"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מתחם הקייטנה</w:t>
      </w:r>
    </w:p>
    <w:p w14:paraId="43A00263"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על הספק להציע במסגרת הצעתו מתחם בו תיערך פעילות הקייטנה, העומד בכל דרישות סעיף זה ובדרישות תנאי הסף לעניין מתחם הקייטנה.</w:t>
      </w:r>
    </w:p>
    <w:p w14:paraId="6ACBF51F" w14:textId="1EE1F9EA" w:rsidR="00EA2FC2" w:rsidRDefault="00E91833" w:rsidP="00EA2FC2">
      <w:pPr>
        <w:numPr>
          <w:ilvl w:val="1"/>
          <w:numId w:val="86"/>
        </w:numPr>
        <w:spacing w:line="360" w:lineRule="auto"/>
        <w:ind w:left="991" w:hanging="567"/>
        <w:jc w:val="both"/>
        <w:rPr>
          <w:rFonts w:eastAsia="Times New Roman"/>
          <w:lang w:eastAsia="he-IL"/>
        </w:rPr>
      </w:pPr>
      <w:r w:rsidRPr="002B31B7">
        <w:rPr>
          <w:rFonts w:eastAsia="Times New Roman"/>
          <w:rtl/>
          <w:lang w:eastAsia="he-IL"/>
        </w:rPr>
        <w:t xml:space="preserve">מתחם הקייטנה המוצע מטעם המציע יהיה מצוי בתוך העיר </w:t>
      </w:r>
      <w:r w:rsidR="00CB64C4">
        <w:rPr>
          <w:rFonts w:eastAsia="Times New Roman" w:hint="cs"/>
          <w:rtl/>
          <w:lang w:eastAsia="he-IL"/>
        </w:rPr>
        <w:t>נוף הגליל</w:t>
      </w:r>
      <w:r w:rsidRPr="002B31B7">
        <w:rPr>
          <w:rFonts w:eastAsia="Times New Roman"/>
          <w:rtl/>
          <w:lang w:eastAsia="he-IL"/>
        </w:rPr>
        <w:t xml:space="preserve"> אשר אינו עולה </w:t>
      </w:r>
      <w:r w:rsidR="008D5836" w:rsidRPr="008D5836">
        <w:rPr>
          <w:rFonts w:eastAsia="Times New Roman"/>
          <w:rtl/>
          <w:lang w:eastAsia="he-IL"/>
        </w:rPr>
        <w:t xml:space="preserve">על 10 קילומטר </w:t>
      </w:r>
      <w:r w:rsidR="00CB64C4">
        <w:rPr>
          <w:rFonts w:eastAsia="Times New Roman" w:hint="cs"/>
          <w:rtl/>
          <w:lang w:eastAsia="he-IL"/>
        </w:rPr>
        <w:t>מ</w:t>
      </w:r>
      <w:r w:rsidR="00421320" w:rsidRPr="00421320">
        <w:rPr>
          <w:rFonts w:eastAsia="Times New Roman"/>
          <w:rtl/>
          <w:lang w:eastAsia="he-IL"/>
        </w:rPr>
        <w:t xml:space="preserve">קריית הממשלה </w:t>
      </w:r>
      <w:r w:rsidR="00CB64C4">
        <w:rPr>
          <w:rFonts w:eastAsia="Times New Roman" w:hint="cs"/>
          <w:rtl/>
          <w:lang w:eastAsia="he-IL"/>
        </w:rPr>
        <w:t xml:space="preserve">2 </w:t>
      </w:r>
      <w:r w:rsidR="00CB64C4">
        <w:rPr>
          <w:rFonts w:eastAsia="Times New Roman"/>
          <w:rtl/>
          <w:lang w:eastAsia="he-IL"/>
        </w:rPr>
        <w:t>נוף הגליל</w:t>
      </w:r>
      <w:r w:rsidR="002B31B7">
        <w:rPr>
          <w:rFonts w:eastAsia="Times New Roman" w:hint="cs"/>
          <w:rtl/>
          <w:lang w:eastAsia="he-IL"/>
        </w:rPr>
        <w:t>.</w:t>
      </w:r>
      <w:r w:rsidRPr="002B31B7">
        <w:rPr>
          <w:rFonts w:eastAsia="Times New Roman"/>
          <w:rtl/>
          <w:lang w:eastAsia="he-IL"/>
        </w:rPr>
        <w:t xml:space="preserve"> </w:t>
      </w:r>
      <w:r w:rsidR="00EA2FC2" w:rsidRPr="00EA2FC2">
        <w:rPr>
          <w:rFonts w:eastAsia="Times New Roman" w:hint="cs"/>
          <w:rtl/>
          <w:lang w:eastAsia="he-IL"/>
        </w:rPr>
        <w:t xml:space="preserve">(יובהר כי המקום נדרש להיות בעיר </w:t>
      </w:r>
      <w:r w:rsidR="00CB64C4">
        <w:rPr>
          <w:rFonts w:eastAsia="Times New Roman" w:hint="cs"/>
          <w:rtl/>
          <w:lang w:eastAsia="he-IL"/>
        </w:rPr>
        <w:t>נוף הגליל</w:t>
      </w:r>
      <w:r w:rsidR="00EA2FC2" w:rsidRPr="00EA2FC2">
        <w:rPr>
          <w:rFonts w:eastAsia="Times New Roman" w:hint="cs"/>
          <w:rtl/>
          <w:lang w:eastAsia="he-IL"/>
        </w:rPr>
        <w:t xml:space="preserve"> בלבד </w:t>
      </w:r>
      <w:r w:rsidR="00746712" w:rsidRPr="00421320">
        <w:rPr>
          <w:rFonts w:eastAsia="Times New Roman" w:hint="cs"/>
          <w:rtl/>
          <w:lang w:eastAsia="he-IL"/>
        </w:rPr>
        <w:t xml:space="preserve">בתחום השיפוט של עיריית </w:t>
      </w:r>
      <w:r w:rsidR="00CB64C4">
        <w:rPr>
          <w:rFonts w:eastAsia="Times New Roman" w:hint="cs"/>
          <w:rtl/>
          <w:lang w:eastAsia="he-IL"/>
        </w:rPr>
        <w:t>נוף הגליל</w:t>
      </w:r>
      <w:r w:rsidR="00EA2FC2" w:rsidRPr="00EA2FC2">
        <w:rPr>
          <w:rFonts w:eastAsia="Times New Roman" w:hint="cs"/>
          <w:rtl/>
          <w:lang w:eastAsia="he-IL"/>
        </w:rPr>
        <w:t>).</w:t>
      </w:r>
    </w:p>
    <w:p w14:paraId="06FB4336" w14:textId="77777777" w:rsidR="00421320" w:rsidRPr="00EA2FC2" w:rsidRDefault="00421320" w:rsidP="00EA2FC2">
      <w:pPr>
        <w:numPr>
          <w:ilvl w:val="1"/>
          <w:numId w:val="86"/>
        </w:numPr>
        <w:spacing w:line="360" w:lineRule="auto"/>
        <w:ind w:left="991" w:hanging="567"/>
        <w:jc w:val="both"/>
        <w:rPr>
          <w:rFonts w:eastAsia="Times New Roman"/>
          <w:lang w:eastAsia="he-IL"/>
        </w:rPr>
      </w:pPr>
    </w:p>
    <w:p w14:paraId="49E24367"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מתחם הקייטנה יכלול, לכל הפחות, 20 חדרים ממוזגים ונקיים לפעילות (בגודל של 25 מ"ר, כל חדר, לכל הפחות), אולם מרווח</w:t>
      </w:r>
      <w:r w:rsidRPr="002B31B7">
        <w:rPr>
          <w:rFonts w:eastAsia="Times New Roman"/>
          <w:lang w:eastAsia="he-IL"/>
        </w:rPr>
        <w:t xml:space="preserve"> </w:t>
      </w:r>
      <w:r w:rsidRPr="002B31B7">
        <w:rPr>
          <w:rFonts w:eastAsia="Times New Roman"/>
          <w:rtl/>
          <w:lang w:eastAsia="he-IL"/>
        </w:rPr>
        <w:t>המותאם לפעילות המתוכננת, מגרש מוצל לפעילויות חוץ; חדרי שירותים נפרדים לבנים ובנות.</w:t>
      </w:r>
    </w:p>
    <w:p w14:paraId="08409E76" w14:textId="5808A424"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 xml:space="preserve">מתחם הקייטנה יהיה מותאם ל- </w:t>
      </w:r>
      <w:r w:rsidR="00216D4A">
        <w:rPr>
          <w:rFonts w:eastAsia="Times New Roman" w:hint="cs"/>
          <w:rtl/>
          <w:lang w:eastAsia="he-IL"/>
        </w:rPr>
        <w:t>50</w:t>
      </w:r>
      <w:r w:rsidRPr="002B31B7">
        <w:rPr>
          <w:rFonts w:eastAsia="Times New Roman"/>
          <w:rtl/>
          <w:lang w:eastAsia="he-IL"/>
        </w:rPr>
        <w:t xml:space="preserve"> איש, לכל הפחות.</w:t>
      </w:r>
    </w:p>
    <w:p w14:paraId="320BD8C1"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יעמוד בכל דרישות הבטיחות בהתאם למסמכי המכרז ובהתאם לדרישות המפורטות בחוזר מנכ"ל משרד החינוך והוראות כל דין.</w:t>
      </w:r>
    </w:p>
    <w:p w14:paraId="0B872D52"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יאובטח על פי הכללים והנהלים שנקבעו על ידי משרד החינוך והוראות כל דין.</w:t>
      </w:r>
    </w:p>
    <w:p w14:paraId="5BE26805"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הספק יהיה אחראי לניקיון המתחם לאורך כל שעות הפעילות, לרבות ניקיון בחדרי השירותים ואספקת גלילי נייר טואלט.</w:t>
      </w:r>
    </w:p>
    <w:p w14:paraId="17BD81BA" w14:textId="77777777" w:rsidR="00CC1B9F" w:rsidRPr="002B31B7" w:rsidRDefault="00E91833" w:rsidP="007A007B">
      <w:pPr>
        <w:numPr>
          <w:ilvl w:val="0"/>
          <w:numId w:val="79"/>
        </w:numPr>
        <w:spacing w:before="240" w:after="120" w:line="360" w:lineRule="auto"/>
        <w:ind w:left="453" w:hanging="357"/>
        <w:jc w:val="both"/>
        <w:rPr>
          <w:rFonts w:eastAsia="Times New Roman"/>
          <w:noProof/>
          <w:u w:val="single"/>
          <w:rtl/>
          <w:lang w:eastAsia="he-IL"/>
        </w:rPr>
      </w:pPr>
      <w:r w:rsidRPr="002B31B7">
        <w:rPr>
          <w:rFonts w:eastAsia="Times New Roman"/>
          <w:b/>
          <w:bCs/>
          <w:noProof/>
          <w:u w:val="single"/>
          <w:rtl/>
          <w:lang w:eastAsia="he-IL"/>
        </w:rPr>
        <w:t>ארוחות</w:t>
      </w:r>
    </w:p>
    <w:p w14:paraId="5C26845A"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פעילות בתוך המתחם</w:t>
      </w:r>
      <w:r w:rsidRPr="002B31B7">
        <w:rPr>
          <w:rFonts w:eastAsia="Times New Roman"/>
          <w:rtl/>
          <w:lang w:eastAsia="he-IL"/>
        </w:rPr>
        <w:t xml:space="preserve">- הספק יספק לילדים ארוחות מסודרות, הכוללות מנות מתאימות לילדים, בשעות קבועות, ובכלל זה, ארוחת בוקר הכוללת לחמנייה, ממרח ושתייה קלה, ארוחת </w:t>
      </w:r>
      <w:proofErr w:type="spellStart"/>
      <w:r w:rsidRPr="002B31B7">
        <w:rPr>
          <w:rFonts w:eastAsia="Times New Roman"/>
          <w:rtl/>
          <w:lang w:eastAsia="he-IL"/>
        </w:rPr>
        <w:t>צהריים</w:t>
      </w:r>
      <w:proofErr w:type="spellEnd"/>
      <w:r w:rsidRPr="002B31B7">
        <w:rPr>
          <w:rFonts w:eastAsia="Times New Roman"/>
          <w:rtl/>
          <w:lang w:eastAsia="he-IL"/>
        </w:rPr>
        <w:t xml:space="preserve"> הכוללת מנה בשרית ושתי תוספות, פרי לקינוח ומספר נוסף של מנות צמחוניות, מנות ללא גלוטן וללא אלרגניים, ככל שיידרש עבור ילדים בעלי רגישות. </w:t>
      </w:r>
    </w:p>
    <w:p w14:paraId="4CB04AFC"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פעילויות חוץ</w:t>
      </w:r>
      <w:r w:rsidRPr="002B31B7">
        <w:rPr>
          <w:rFonts w:eastAsia="Times New Roman"/>
          <w:rtl/>
          <w:lang w:eastAsia="he-IL"/>
        </w:rPr>
        <w:t xml:space="preserve"> - הספק יספק לילדים ארוחות מסודרות, הכוללות מנות מתאימות לילדים, בשעות קבועות, ובכלל זה, ארוחת בוקר הכוללת לחמנייה, ממרח ושתייה קלה, ארוחת </w:t>
      </w:r>
      <w:proofErr w:type="spellStart"/>
      <w:r w:rsidRPr="002B31B7">
        <w:rPr>
          <w:rFonts w:eastAsia="Times New Roman"/>
          <w:rtl/>
          <w:lang w:eastAsia="he-IL"/>
        </w:rPr>
        <w:t>צהריים</w:t>
      </w:r>
      <w:proofErr w:type="spellEnd"/>
      <w:r w:rsidRPr="002B31B7">
        <w:rPr>
          <w:rFonts w:eastAsia="Times New Roman"/>
          <w:rtl/>
          <w:lang w:eastAsia="he-IL"/>
        </w:rPr>
        <w:t xml:space="preserve"> הכוללת; מנה בשרית ושתי תוספות, פרי לקינוח ומספר נוסף של מנות צמחוניות, מנות ללא גלוטן וללא אלרגניים, ככל שיידרש עבור ילדים בעלי רגישות. וקרטיבים עם סיום הפעילות. </w:t>
      </w:r>
    </w:p>
    <w:p w14:paraId="22397AAB"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rtl/>
          <w:lang w:eastAsia="he-IL"/>
        </w:rPr>
        <w:t>כל הארוחות יסופקו באריזות מתאימות, יעמדו בכל הוראות הדין הרלבנטיות ובכללי התברואה ויהיו כשרות בהשגחת הרבנות הראשית לישראל לפחות.</w:t>
      </w:r>
    </w:p>
    <w:p w14:paraId="1223B2CA"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דרישות נוספות</w:t>
      </w:r>
    </w:p>
    <w:p w14:paraId="7E8E997D" w14:textId="77777777" w:rsidR="00CC1B9F" w:rsidRPr="002B31B7" w:rsidRDefault="00E91833" w:rsidP="007A007B">
      <w:pPr>
        <w:numPr>
          <w:ilvl w:val="1"/>
          <w:numId w:val="88"/>
        </w:numPr>
        <w:spacing w:line="360" w:lineRule="auto"/>
        <w:ind w:left="991" w:hanging="567"/>
        <w:jc w:val="both"/>
        <w:rPr>
          <w:rFonts w:eastAsia="Times New Roman"/>
          <w:b/>
          <w:bCs/>
          <w:rtl/>
          <w:lang w:eastAsia="he-IL"/>
        </w:rPr>
      </w:pPr>
      <w:r w:rsidRPr="002B31B7">
        <w:rPr>
          <w:rFonts w:eastAsia="Times New Roman"/>
          <w:b/>
          <w:bCs/>
          <w:rtl/>
          <w:lang w:eastAsia="he-IL"/>
        </w:rPr>
        <w:t xml:space="preserve">הספק יעמיד לרשות המשתתפים חובש למתן עזרה ראשונה אשר יתלווה למשתתפים במהלך כל שעות הפעילות. במידה והפעילות תפוצל ליותר ממתחם אחד, יהא על הספק להעמיד לרשות המשתתפים חובש נוסף, כך שבכל מתחם יהיה חובש כאמור. </w:t>
      </w:r>
    </w:p>
    <w:p w14:paraId="3FA353C3" w14:textId="280B78B9"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lastRenderedPageBreak/>
        <w:t xml:space="preserve">באחריות הספק לספק לכל משתתף חולצה וכובע ממותגים בצבע אחיד ובולט כגון צהוב, ירוק, כתום וכיו"ב, אשר עליה יודפס לוגו של קייטנת משרד המשפטים. דוגמאות למידות החולצות ,סוג הבד, ההדפסה והצבע שנבחר, יסופקו מראש לנציג המשרד לצורך אישורו ועל מנת שהורי המשתתפים יבחרו את המידה המתאימה מראש. מובהר, כי החולצה והכובע יסופקו </w:t>
      </w:r>
      <w:r w:rsidR="008F7334">
        <w:rPr>
          <w:rFonts w:eastAsia="Times New Roman" w:hint="cs"/>
          <w:rtl/>
          <w:lang w:eastAsia="he-IL"/>
        </w:rPr>
        <w:t xml:space="preserve"> גם לצוות המפעיל </w:t>
      </w:r>
      <w:r w:rsidRPr="002B31B7">
        <w:rPr>
          <w:rFonts w:eastAsia="Times New Roman"/>
          <w:rtl/>
          <w:lang w:eastAsia="he-IL"/>
        </w:rPr>
        <w:t xml:space="preserve"> אשר יחויבו ללבוש אותם במהלך שעות הפעילות, לצורך זיהוי.</w:t>
      </w:r>
    </w:p>
    <w:p w14:paraId="77D12359" w14:textId="77777777"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שי צנוע בסיום הקייטנה כפי שיתואם עם המזמין.</w:t>
      </w:r>
    </w:p>
    <w:p w14:paraId="2D46006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סיווג ביטחוני</w:t>
      </w:r>
    </w:p>
    <w:p w14:paraId="718B091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7DE7EF9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בדיקת סיווג ביטחוני תבוצע על ידי המשרד למי מטעם הזוכה שיהיה מעורב במימוש התחייבויותיו על-פי מסמכי המכרז והצעתו הזוכה.</w:t>
      </w:r>
    </w:p>
    <w:p w14:paraId="45DEB3F1"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זוכה נדרש למסור את פרטי כל המעורבים מטעמו במימוש התחייבויותיו על-פי מסמכי המכרז והצעתו הזוכה בציון תפקידם.</w:t>
      </w:r>
    </w:p>
    <w:p w14:paraId="0BAA00CB"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ככלל רמת הסיווג הביטחוני בה נדרש לעמוד מי מטעם הזוכה כאמור, היא רמה 5. ברמת זו, הסיווג ייעשה באמצעות המשרד וללא חיוב כספי של הזוכה. </w:t>
      </w:r>
    </w:p>
    <w:p w14:paraId="13ED0FDD"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 </w:t>
      </w:r>
    </w:p>
    <w:p w14:paraId="088659E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למען הסר ספק, קביעת צורך בסיווג ורמת הסיווג הנדרשת תקבע ע"י אגף הביטחון במשרד המשפטים.</w:t>
      </w:r>
    </w:p>
    <w:p w14:paraId="25335A0B"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3E122626"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שמירת סודיות</w:t>
      </w:r>
    </w:p>
    <w:p w14:paraId="594E4496"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2AAA24F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lastRenderedPageBreak/>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4AF8DAD8" w14:textId="61DAD871" w:rsidR="00CC1B9F" w:rsidRPr="002B31B7" w:rsidRDefault="00E91833" w:rsidP="002B31B7">
      <w:pPr>
        <w:spacing w:after="120" w:line="360" w:lineRule="auto"/>
        <w:ind w:left="453"/>
        <w:rPr>
          <w:rFonts w:eastAsia="Times New Roman"/>
          <w:noProof/>
          <w:rtl/>
          <w:lang w:eastAsia="he-IL"/>
        </w:rPr>
      </w:pPr>
      <w:r w:rsidRPr="002B31B7">
        <w:rPr>
          <w:rFonts w:eastAsia="Times New Roman"/>
          <w:noProof/>
          <w:rtl/>
          <w:lang w:eastAsia="he-I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47F07AB8"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p>
    <w:p w14:paraId="6FA0AE0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אבטחת מידע</w:t>
      </w:r>
    </w:p>
    <w:p w14:paraId="0241EDF6"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אופי פעילות משרד המשפטים מחייב דגש מיוחד בנושא אבטחת המידע.</w:t>
      </w:r>
    </w:p>
    <w:p w14:paraId="3652A38D"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1.1.2.</w:t>
      </w:r>
      <w:r w:rsidRPr="002B31B7">
        <w:rPr>
          <w:rFonts w:eastAsia="Times New Roman"/>
          <w:noProof/>
          <w:rtl/>
          <w:lang w:eastAsia="he-IL"/>
        </w:rPr>
        <w:tab/>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B592002"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טרם תחילת העבודה על הזוכה לעמוד בכלל הנחיות ודרישות אבטחת מידע כפי שיתקבלו מאגף חירום ביטחון מידע וסייבר במשרד המשפטים.</w:t>
      </w:r>
    </w:p>
    <w:p w14:paraId="452DB7A8"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05EB741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34D1317B" w14:textId="77777777" w:rsidR="00CC1B9F" w:rsidRPr="002B31B7" w:rsidRDefault="00E91833" w:rsidP="007A007B">
      <w:pPr>
        <w:numPr>
          <w:ilvl w:val="1"/>
          <w:numId w:val="88"/>
        </w:numPr>
        <w:spacing w:line="360" w:lineRule="auto"/>
        <w:contextualSpacing/>
        <w:jc w:val="both"/>
        <w:rPr>
          <w:rFonts w:eastAsia="Times New Roman"/>
          <w:noProof/>
          <w:rtl/>
          <w:lang w:eastAsia="he-IL"/>
        </w:rPr>
      </w:pPr>
      <w:r w:rsidRPr="002B31B7">
        <w:rPr>
          <w:rFonts w:eastAsia="Times New Roman"/>
          <w:noProof/>
          <w:rtl/>
          <w:lang w:eastAsia="he-IL"/>
        </w:rPr>
        <w:t>הזוכה יתחייב לדאוג לאבטחת כל המידע שיגיע אליו במהלך ביצוע השירות ובסיום ביצוע השירות נשוא מכרז זה,  ולהציג למשרד, על פי דרישתו או דרישת מי מטעמו של המשרד, את אמצעי אבטחת המידע.</w:t>
      </w:r>
    </w:p>
    <w:p w14:paraId="58640C15"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לעבוד במערכות המשרד (הן ממוחשבות והן שאינן ממוחשבות) ע"פ נהלי המשרד.</w:t>
      </w:r>
    </w:p>
    <w:p w14:paraId="113057A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069F42DD"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לא יאגור במחשבים או במערכות מידע שלו מידע המכיל נתונים בבעלות משרד המשפטים שלא הוגדרו במסגרת המכרז.</w:t>
      </w:r>
    </w:p>
    <w:p w14:paraId="26D4DDAC"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lastRenderedPageBreak/>
        <w:t>הזוכה נדרש לדווח באופן מידי למשרד במקרה של תקלת אבטחת המידע מכל סוג לרבות, דליפת מידע או שימוש חורג מההרשאה שניתנה לזוכה. במקרה של תקלת אבטחת מידע לרבות אירוע אבטחת מידע חמור כהגדרתו בתקנות הגנת הפרטיות (אבטחת מידע) תשע"ז-2017, על הזוכה לפעול למניעת דליפת המידע וכל נזק כתוצאה מהתקלה.</w:t>
      </w:r>
    </w:p>
    <w:p w14:paraId="4F48CA9A"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והזוכה יצור מאגר מידע מהנתונים שקיבל ממשרד המשפטים, על הזוכה לפעול בהתאם לתקנות הגנת הפרטיות (אבטחת מידע), תשע"ז-2017.</w:t>
      </w:r>
    </w:p>
    <w:p w14:paraId="36915BD9"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ועולה חשד לחשיפת המשרד לסיכוני סייבר מצד הספק – המשרד יהיה רשאי להפסיק את התקשרות מיידית.</w:t>
      </w:r>
    </w:p>
    <w:p w14:paraId="017D6EE0"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44132F16"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p>
    <w:p w14:paraId="2F02432D" w14:textId="77777777" w:rsidR="00CC1B9F" w:rsidRPr="002B31B7" w:rsidRDefault="00E91833" w:rsidP="007A007B">
      <w:pPr>
        <w:numPr>
          <w:ilvl w:val="1"/>
          <w:numId w:val="88"/>
        </w:numPr>
        <w:spacing w:line="360" w:lineRule="auto"/>
        <w:ind w:left="1759" w:hanging="768"/>
        <w:contextualSpacing/>
        <w:jc w:val="both"/>
        <w:rPr>
          <w:rFonts w:eastAsia="Times New Roman"/>
          <w:noProof/>
          <w:rtl/>
          <w:lang w:eastAsia="he-IL"/>
        </w:rPr>
      </w:pPr>
      <w:r w:rsidRPr="002B31B7">
        <w:rPr>
          <w:rFonts w:eastAsia="Times New Roman"/>
          <w:noProof/>
          <w:rtl/>
          <w:lang w:eastAsia="he-IL"/>
        </w:rPr>
        <w:t>בתום ההתקשרות יחזיר הספק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p>
    <w:p w14:paraId="04D7CEAC" w14:textId="77777777" w:rsidR="00CC1B9F" w:rsidRPr="002B31B7" w:rsidRDefault="00E91833" w:rsidP="007A007B">
      <w:pPr>
        <w:numPr>
          <w:ilvl w:val="0"/>
          <w:numId w:val="88"/>
        </w:numPr>
        <w:spacing w:line="360" w:lineRule="auto"/>
        <w:contextualSpacing/>
        <w:rPr>
          <w:rFonts w:eastAsia="Times New Roman"/>
          <w:b/>
          <w:bCs/>
          <w:noProof/>
          <w:u w:val="single"/>
          <w:lang w:eastAsia="he-IL"/>
        </w:rPr>
      </w:pPr>
      <w:r w:rsidRPr="002B31B7">
        <w:rPr>
          <w:rFonts w:eastAsia="Times New Roman"/>
          <w:b/>
          <w:bCs/>
          <w:noProof/>
          <w:u w:val="single"/>
          <w:rtl/>
          <w:lang w:eastAsia="he-IL"/>
        </w:rPr>
        <w:t>שרשרת האספקה</w:t>
      </w:r>
    </w:p>
    <w:p w14:paraId="66204E3C"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 xml:space="preserve">בהתאם למתודולוגית מערך הסייבר הלאומי בנושא שרשרת האספקה, הזוכה נדרש להציג דו"ח ממערכת יוב"ל לפיו הינו עומד בדרגה </w:t>
      </w:r>
      <w:r w:rsidRPr="002B31B7">
        <w:rPr>
          <w:rFonts w:eastAsia="Times New Roman"/>
          <w:noProof/>
          <w:lang w:eastAsia="he-IL"/>
        </w:rPr>
        <w:t>B</w:t>
      </w:r>
      <w:r w:rsidRPr="002B31B7">
        <w:rPr>
          <w:rFonts w:eastAsia="Times New Roman"/>
          <w:noProof/>
          <w:rtl/>
          <w:lang w:eastAsia="he-IL"/>
        </w:rPr>
        <w:t xml:space="preserve"> לקטגוריית "דרישות רוחביות". לצורך הפקת הדו"ח יש להיכנס לאתר: </w:t>
      </w:r>
      <w:r w:rsidRPr="002B31B7">
        <w:rPr>
          <w:rFonts w:eastAsia="Times New Roman"/>
          <w:noProof/>
          <w:lang w:eastAsia="he-IL"/>
        </w:rPr>
        <w:t>https://grc.cyber.gov.il/scripts/manage/login.aspx</w:t>
      </w:r>
      <w:r w:rsidRPr="002B31B7">
        <w:rPr>
          <w:rFonts w:eastAsia="Times New Roman"/>
          <w:noProof/>
          <w:rtl/>
          <w:lang w:eastAsia="he-IL"/>
        </w:rPr>
        <w:t xml:space="preserve">  (גרסה 1.4 של שאלון הספקים לחיזוק שרשרת האספקה של מערך הסייבר הלאומי) ולהפיק דו"ח אותו נדרש לצרף להצעה.</w:t>
      </w:r>
    </w:p>
    <w:p w14:paraId="00664505"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במידה וישנן תקלות ניתן לפנות לטלפון 119 (ה-</w:t>
      </w:r>
      <w:r w:rsidRPr="002B31B7">
        <w:rPr>
          <w:rFonts w:eastAsia="Times New Roman"/>
          <w:noProof/>
          <w:lang w:eastAsia="he-IL"/>
        </w:rPr>
        <w:t>CERT</w:t>
      </w:r>
      <w:r w:rsidRPr="002B31B7">
        <w:rPr>
          <w:rFonts w:eastAsia="Times New Roman"/>
          <w:noProof/>
          <w:rtl/>
          <w:lang w:eastAsia="he-IL"/>
        </w:rPr>
        <w:t xml:space="preserve"> הלאומי) לקבלת סיוע בהפקת הדו"ח.</w:t>
      </w:r>
    </w:p>
    <w:bookmarkEnd w:id="404"/>
    <w:p w14:paraId="6E726F89" w14:textId="77777777" w:rsidR="00CC1B9F" w:rsidRPr="006E31D8" w:rsidRDefault="00CC1B9F" w:rsidP="00CC1B9F">
      <w:pPr>
        <w:ind w:left="1418"/>
        <w:rPr>
          <w:rFonts w:ascii="Aptos" w:eastAsia="Times New Roman" w:hAnsi="Aptos" w:cs="Aptos"/>
          <w:rtl/>
        </w:rPr>
      </w:pPr>
    </w:p>
    <w:p w14:paraId="372DC6BE" w14:textId="77777777" w:rsidR="00B12309" w:rsidRDefault="00B12309">
      <w:pPr>
        <w:rPr>
          <w:rFonts w:ascii="Times New Roman" w:eastAsia="Times New Roman" w:hAnsi="Times New Roman" w:cs="Times New Roman"/>
          <w:lang w:eastAsia="he-IL"/>
        </w:rPr>
      </w:pPr>
    </w:p>
    <w:p w14:paraId="722E4581" w14:textId="77777777" w:rsidR="00F96E04" w:rsidRPr="00E0309B" w:rsidRDefault="00F96E04" w:rsidP="00E0309B">
      <w:pPr>
        <w:rPr>
          <w:sz w:val="28"/>
          <w:szCs w:val="28"/>
          <w:rtl/>
        </w:rPr>
      </w:pPr>
    </w:p>
    <w:bookmarkEnd w:id="402"/>
    <w:p w14:paraId="742D67F0" w14:textId="77777777" w:rsidR="00291E4E" w:rsidRPr="00E0309B" w:rsidRDefault="00E91833" w:rsidP="00E0309B">
      <w:pPr>
        <w:rPr>
          <w:rtl/>
        </w:rPr>
      </w:pPr>
      <w:r w:rsidRPr="000E2A01">
        <w:rPr>
          <w:rtl/>
        </w:rPr>
        <w:br w:type="page"/>
      </w:r>
    </w:p>
    <w:bookmarkEnd w:id="403"/>
    <w:p w14:paraId="0CF9489E" w14:textId="77777777" w:rsidR="00E4029F" w:rsidRDefault="00E4029F" w:rsidP="006A4395">
      <w:pPr>
        <w:tabs>
          <w:tab w:val="left" w:pos="5645"/>
        </w:tabs>
        <w:rPr>
          <w:b/>
          <w:bCs/>
          <w:sz w:val="40"/>
          <w:szCs w:val="40"/>
          <w:rtl/>
        </w:rPr>
      </w:pPr>
    </w:p>
    <w:p w14:paraId="52639490" w14:textId="77777777" w:rsidR="00024056" w:rsidRPr="002F1CE5" w:rsidRDefault="00E91833" w:rsidP="0057259E">
      <w:pPr>
        <w:pStyle w:val="afffffff9"/>
        <w:rPr>
          <w:rtl/>
        </w:rPr>
      </w:pPr>
      <w:bookmarkStart w:id="405" w:name="_Toc256000058"/>
      <w:bookmarkStart w:id="406" w:name="_Toc173823733"/>
      <w:bookmarkStart w:id="407"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5"/>
      <w:bookmarkEnd w:id="406"/>
      <w:bookmarkEnd w:id="407"/>
    </w:p>
    <w:p w14:paraId="514736DF" w14:textId="77777777" w:rsidR="00024056" w:rsidRDefault="00024056" w:rsidP="002D7789">
      <w:pPr>
        <w:rPr>
          <w:b/>
          <w:bCs/>
          <w:sz w:val="32"/>
          <w:szCs w:val="32"/>
          <w:u w:val="single"/>
          <w:rtl/>
        </w:rPr>
      </w:pPr>
    </w:p>
    <w:p w14:paraId="3410EBB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82EC79C" w14:textId="77777777" w:rsidR="00DE0499" w:rsidRPr="00DE0499" w:rsidRDefault="00DE0499" w:rsidP="00BB3FA0"/>
    <w:p w14:paraId="05AC6B24" w14:textId="77777777" w:rsidR="00DD1BFE" w:rsidRPr="002F1CE5" w:rsidRDefault="00E91833"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296F1C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3C67E3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60E4E7C9" w14:textId="77777777" w:rsidR="0009150A" w:rsidRPr="007C5B4C" w:rsidRDefault="00E91833"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89CE1C3" w14:textId="77777777" w:rsidR="0009150A" w:rsidRPr="007C5B4C" w:rsidRDefault="00E91833" w:rsidP="0000256D">
      <w:pPr>
        <w:pStyle w:val="1c"/>
        <w:widowControl w:val="0"/>
        <w:numPr>
          <w:ilvl w:val="12"/>
          <w:numId w:val="0"/>
        </w:numPr>
        <w:tabs>
          <w:tab w:val="right" w:pos="8487"/>
        </w:tabs>
        <w:spacing w:line="360" w:lineRule="auto"/>
        <w:ind w:left="-18" w:firstLine="18"/>
        <w:jc w:val="center"/>
        <w:rPr>
          <w:rtl/>
        </w:rPr>
      </w:pPr>
      <w:bookmarkStart w:id="408" w:name="OfficeValue_3"/>
      <w:r>
        <w:rPr>
          <w:rFonts w:hint="cs"/>
          <w:rtl/>
        </w:rPr>
        <w:t>משרד המשפטים</w:t>
      </w:r>
      <w:bookmarkEnd w:id="408"/>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58DC43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AAD4BAB" w14:textId="77777777" w:rsidR="0009150A" w:rsidRPr="007C5B4C" w:rsidRDefault="00E91833" w:rsidP="0007721F">
      <w:pPr>
        <w:pStyle w:val="af7"/>
        <w:widowControl w:val="0"/>
        <w:spacing w:line="360" w:lineRule="auto"/>
        <w:jc w:val="center"/>
        <w:rPr>
          <w:rFonts w:cs="David"/>
          <w:b/>
          <w:bCs/>
          <w:rtl/>
        </w:rPr>
      </w:pPr>
      <w:r w:rsidRPr="007C5B4C">
        <w:rPr>
          <w:rFonts w:cs="David"/>
          <w:b/>
          <w:bCs/>
          <w:rtl/>
        </w:rPr>
        <w:t>ל ב י ן</w:t>
      </w:r>
    </w:p>
    <w:p w14:paraId="153CC939" w14:textId="77777777" w:rsidR="0009150A" w:rsidRPr="007C5B4C" w:rsidRDefault="00E9183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8004AF9" w14:textId="77777777" w:rsidR="0009150A" w:rsidRPr="007C5B4C" w:rsidRDefault="00E91833" w:rsidP="0009150A">
      <w:pPr>
        <w:pStyle w:val="af7"/>
        <w:widowControl w:val="0"/>
        <w:spacing w:line="360" w:lineRule="auto"/>
        <w:jc w:val="center"/>
        <w:rPr>
          <w:rFonts w:cs="David"/>
          <w:rtl/>
        </w:rPr>
      </w:pPr>
      <w:r w:rsidRPr="007C5B4C">
        <w:rPr>
          <w:rFonts w:cs="David"/>
          <w:rtl/>
        </w:rPr>
        <w:t>מכתובת ________________________________</w:t>
      </w:r>
    </w:p>
    <w:p w14:paraId="1E49264C" w14:textId="77777777" w:rsidR="0009150A" w:rsidRPr="007C5B4C" w:rsidRDefault="00E9183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74F046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D68D89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A4A8F72" w14:textId="10732FB8" w:rsidR="0009150A" w:rsidRPr="007C5B4C" w:rsidRDefault="00E91833" w:rsidP="00B108A6">
      <w:pPr>
        <w:pStyle w:val="af7"/>
        <w:widowControl w:val="0"/>
        <w:spacing w:line="360" w:lineRule="auto"/>
        <w:ind w:left="656" w:hanging="656"/>
        <w:jc w:val="both"/>
        <w:rPr>
          <w:rFonts w:cs="David"/>
          <w:rtl/>
        </w:rPr>
      </w:pPr>
      <w:bookmarkStart w:id="409"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CC23D0">
        <w:rPr>
          <w:rFonts w:cs="David" w:hint="cs"/>
          <w:rtl/>
        </w:rPr>
        <w:t xml:space="preserve"> ממוכן </w:t>
      </w:r>
      <w:r w:rsidR="00955E6F">
        <w:rPr>
          <w:rFonts w:cs="David" w:hint="cs"/>
          <w:rtl/>
        </w:rPr>
        <w:t>פומבי</w:t>
      </w:r>
      <w:r w:rsidR="00B96FA1" w:rsidRPr="00FC489F">
        <w:rPr>
          <w:rFonts w:cs="David"/>
          <w:rtl/>
        </w:rPr>
        <w:t xml:space="preserve"> </w:t>
      </w:r>
      <w:r w:rsidR="00CB64C4">
        <w:rPr>
          <w:rFonts w:cs="David" w:hint="cs"/>
          <w:rtl/>
        </w:rPr>
        <w:t>26-2026</w:t>
      </w:r>
      <w:r w:rsidR="006928F7">
        <w:rPr>
          <w:rFonts w:cs="David" w:hint="cs"/>
          <w:rtl/>
        </w:rPr>
        <w:t xml:space="preserve"> ל</w:t>
      </w:r>
      <w:bookmarkStart w:id="410" w:name="TenderDesc_7"/>
      <w:r w:rsidR="007753CA" w:rsidRPr="00FC489F">
        <w:rPr>
          <w:rFonts w:cs="David"/>
          <w:rtl/>
        </w:rPr>
        <w:t xml:space="preserve">בחירת ספק לארגון והפעלת קייטנת קיץ לילדי עובדי משרד המשפטים באזור </w:t>
      </w:r>
      <w:r w:rsidR="00CB64C4">
        <w:rPr>
          <w:rFonts w:cs="David" w:hint="cs"/>
          <w:rtl/>
        </w:rPr>
        <w:t>נוף הגליל</w:t>
      </w:r>
      <w:bookmarkEnd w:id="41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1" w:name="show_IsSherutOrHR_1"/>
      <w:r w:rsidR="008D6817">
        <w:rPr>
          <w:rFonts w:cs="David" w:hint="cs"/>
          <w:rtl/>
        </w:rPr>
        <w:t>ה</w:t>
      </w:r>
      <w:r w:rsidR="00B66033">
        <w:rPr>
          <w:rFonts w:cs="David" w:hint="cs"/>
          <w:rtl/>
        </w:rPr>
        <w:t xml:space="preserve">שירותים </w:t>
      </w:r>
      <w:bookmarkEnd w:id="41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2" w:name="show_IsSherutOrHR_4"/>
      <w:r w:rsidR="009B4E94" w:rsidRPr="00FD08D7">
        <w:rPr>
          <w:rFonts w:cs="David" w:hint="cs"/>
          <w:b/>
          <w:bCs/>
          <w:rtl/>
        </w:rPr>
        <w:t>השירותים</w:t>
      </w:r>
      <w:bookmarkEnd w:id="41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6DD9CA" w14:textId="77777777" w:rsidR="0009150A" w:rsidRPr="007C5B4C" w:rsidRDefault="00E9183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3" w:name="show_IsSherutOrHR_2"/>
      <w:r w:rsidRPr="007C5B4C">
        <w:rPr>
          <w:rtl/>
        </w:rPr>
        <w:t>השירות</w:t>
      </w:r>
      <w:r w:rsidR="00B66033">
        <w:rPr>
          <w:rFonts w:hint="cs"/>
          <w:rtl/>
        </w:rPr>
        <w:t>ים</w:t>
      </w:r>
      <w:r w:rsidRPr="007C5B4C">
        <w:rPr>
          <w:rtl/>
        </w:rPr>
        <w:t xml:space="preserve"> </w:t>
      </w:r>
      <w:bookmarkEnd w:id="41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648D7E6" w14:textId="77777777" w:rsidR="0009150A" w:rsidRDefault="00E9183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9"/>
    <w:p w14:paraId="438F7144" w14:textId="77777777" w:rsidR="006A1C97" w:rsidRPr="006A1C97" w:rsidRDefault="006A1C97" w:rsidP="006A1C97"/>
    <w:p w14:paraId="70F907F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CB31C12" w14:textId="77777777" w:rsidR="0009150A" w:rsidRPr="007C5B4C" w:rsidRDefault="00E9183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E489EE8" w14:textId="77777777" w:rsidR="0009150A" w:rsidRPr="00973BC2" w:rsidRDefault="00E91833" w:rsidP="007A007B">
      <w:pPr>
        <w:pStyle w:val="1-0"/>
        <w:numPr>
          <w:ilvl w:val="0"/>
          <w:numId w:val="70"/>
        </w:numPr>
        <w:rPr>
          <w:sz w:val="32"/>
          <w:szCs w:val="32"/>
          <w:rtl/>
        </w:rPr>
      </w:pPr>
      <w:bookmarkStart w:id="414" w:name="_Toc256000059"/>
      <w:bookmarkStart w:id="415" w:name="_Toc44931959"/>
      <w:bookmarkStart w:id="416" w:name="_Toc44932046"/>
      <w:bookmarkStart w:id="417" w:name="_Toc173823734"/>
      <w:bookmarkStart w:id="418" w:name="_Toc173825543"/>
      <w:r w:rsidRPr="00973BC2">
        <w:rPr>
          <w:sz w:val="32"/>
          <w:szCs w:val="32"/>
          <w:rtl/>
        </w:rPr>
        <w:t>כללי</w:t>
      </w:r>
      <w:bookmarkEnd w:id="414"/>
      <w:bookmarkEnd w:id="415"/>
      <w:bookmarkEnd w:id="416"/>
      <w:bookmarkEnd w:id="417"/>
      <w:bookmarkEnd w:id="418"/>
    </w:p>
    <w:p w14:paraId="6304DEE1" w14:textId="77777777" w:rsidR="00715DCD" w:rsidRPr="007B01DE" w:rsidRDefault="00E91833"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CE74B35" w14:textId="77777777" w:rsidR="00715DCD" w:rsidRPr="007B01DE" w:rsidRDefault="00E91833"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9"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9"/>
      <w:r w:rsidRPr="007B01DE">
        <w:rPr>
          <w:rFonts w:hint="cs"/>
          <w:rtl/>
        </w:rPr>
        <w:t>;</w:t>
      </w:r>
    </w:p>
    <w:p w14:paraId="603D188D" w14:textId="77777777" w:rsidR="00715DCD" w:rsidRDefault="00E91833" w:rsidP="00A0392D">
      <w:pPr>
        <w:pStyle w:val="3-"/>
        <w:rPr>
          <w:rtl/>
        </w:rPr>
      </w:pPr>
      <w:bookmarkStart w:id="420"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0"/>
    </w:p>
    <w:p w14:paraId="22E3D36F" w14:textId="77777777" w:rsidR="00715DCD" w:rsidRDefault="00E91833" w:rsidP="00A0392D">
      <w:pPr>
        <w:pStyle w:val="3-"/>
        <w:rPr>
          <w:rtl/>
        </w:rPr>
      </w:pPr>
      <w:bookmarkStart w:id="421" w:name="show_nispach14"/>
      <w:r w:rsidRPr="006C3504">
        <w:rPr>
          <w:rFonts w:hint="cs"/>
          <w:b/>
          <w:bCs/>
          <w:rtl/>
        </w:rPr>
        <w:t xml:space="preserve">נספח </w:t>
      </w:r>
      <w:bookmarkStart w:id="422" w:name="nispach14"/>
      <w:r w:rsidRPr="006C3504">
        <w:rPr>
          <w:rFonts w:hint="cs"/>
          <w:b/>
          <w:bCs/>
          <w:rtl/>
        </w:rPr>
        <w:t>ג</w:t>
      </w:r>
      <w:bookmarkEnd w:id="422"/>
      <w:r w:rsidRPr="006C3504">
        <w:rPr>
          <w:rFonts w:hint="cs"/>
          <w:b/>
          <w:bCs/>
          <w:rtl/>
        </w:rPr>
        <w:t xml:space="preserve">' </w:t>
      </w:r>
      <w:r>
        <w:rPr>
          <w:rtl/>
        </w:rPr>
        <w:t>–</w:t>
      </w:r>
      <w:r>
        <w:rPr>
          <w:rFonts w:hint="cs"/>
          <w:rtl/>
        </w:rPr>
        <w:t xml:space="preserve"> ערבות ביצוע;</w:t>
      </w:r>
      <w:bookmarkEnd w:id="421"/>
    </w:p>
    <w:p w14:paraId="1933069E" w14:textId="77777777" w:rsidR="00715DCD" w:rsidRDefault="00E91833" w:rsidP="00A0392D">
      <w:pPr>
        <w:pStyle w:val="3-"/>
        <w:rPr>
          <w:rtl/>
        </w:rPr>
      </w:pPr>
      <w:bookmarkStart w:id="423" w:name="show_nispach15_1"/>
      <w:r w:rsidRPr="006C3504">
        <w:rPr>
          <w:rFonts w:hint="cs"/>
          <w:b/>
          <w:bCs/>
          <w:rtl/>
        </w:rPr>
        <w:lastRenderedPageBreak/>
        <w:t xml:space="preserve">נספח </w:t>
      </w:r>
      <w:bookmarkStart w:id="424" w:name="nispach15"/>
      <w:r w:rsidRPr="006C3504">
        <w:rPr>
          <w:rFonts w:hint="cs"/>
          <w:b/>
          <w:bCs/>
          <w:rtl/>
        </w:rPr>
        <w:t>ד</w:t>
      </w:r>
      <w:bookmarkEnd w:id="424"/>
      <w:r w:rsidRPr="006C3504">
        <w:rPr>
          <w:rFonts w:hint="cs"/>
          <w:b/>
          <w:bCs/>
          <w:rtl/>
        </w:rPr>
        <w:t xml:space="preserve">' </w:t>
      </w:r>
      <w:r>
        <w:rPr>
          <w:rtl/>
        </w:rPr>
        <w:t>–</w:t>
      </w:r>
      <w:r>
        <w:rPr>
          <w:rFonts w:hint="cs"/>
          <w:rtl/>
        </w:rPr>
        <w:t>ביטוח;</w:t>
      </w:r>
      <w:bookmarkEnd w:id="423"/>
    </w:p>
    <w:p w14:paraId="5591A534" w14:textId="77777777" w:rsidR="00715DCD" w:rsidRDefault="00E91833" w:rsidP="00A0392D">
      <w:pPr>
        <w:pStyle w:val="3-"/>
        <w:rPr>
          <w:rtl/>
        </w:rPr>
      </w:pPr>
      <w:r w:rsidRPr="006C3504">
        <w:rPr>
          <w:rFonts w:hint="cs"/>
          <w:b/>
          <w:bCs/>
          <w:rtl/>
        </w:rPr>
        <w:t xml:space="preserve">נספח </w:t>
      </w:r>
      <w:bookmarkStart w:id="425" w:name="nispach16"/>
      <w:r w:rsidRPr="006C3504">
        <w:rPr>
          <w:rFonts w:hint="cs"/>
          <w:b/>
          <w:bCs/>
          <w:rtl/>
        </w:rPr>
        <w:t>ה</w:t>
      </w:r>
      <w:bookmarkEnd w:id="425"/>
      <w:r w:rsidRPr="006C3504">
        <w:rPr>
          <w:rFonts w:hint="cs"/>
          <w:b/>
          <w:bCs/>
          <w:rtl/>
        </w:rPr>
        <w:t xml:space="preserve">' </w:t>
      </w:r>
      <w:r>
        <w:rPr>
          <w:rtl/>
        </w:rPr>
        <w:t>–</w:t>
      </w:r>
      <w:r>
        <w:rPr>
          <w:rFonts w:hint="cs"/>
          <w:rtl/>
        </w:rPr>
        <w:t xml:space="preserve"> נספח סודיות והיעדר ניגוד עניינים; </w:t>
      </w:r>
    </w:p>
    <w:p w14:paraId="4F7B9282" w14:textId="77777777" w:rsidR="008F04C2" w:rsidRPr="007A2625" w:rsidRDefault="00E91833" w:rsidP="00973BC2">
      <w:pPr>
        <w:pStyle w:val="2-0"/>
        <w:rPr>
          <w:rtl/>
        </w:rPr>
      </w:pPr>
      <w:bookmarkStart w:id="426" w:name="show_isTender_5"/>
      <w:r w:rsidRPr="007A2625">
        <w:rPr>
          <w:rFonts w:hint="cs"/>
          <w:rtl/>
        </w:rPr>
        <w:t xml:space="preserve">בנוסף מסמכי המכרז והבהרות למכרז שפורסמו </w:t>
      </w:r>
      <w:hyperlink r:id="rId18"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proofErr w:type="spellStart"/>
        <w:r w:rsidR="008F04C2" w:rsidRPr="007A2625">
          <w:rPr>
            <w:rStyle w:val="Hyperlink"/>
            <w:rFonts w:ascii="David" w:hAnsi="David" w:cs="David" w:hint="eastAsia"/>
            <w:color w:val="auto"/>
            <w:u w:val="none"/>
            <w:rtl/>
          </w:rPr>
          <w:t>מינהל</w:t>
        </w:r>
        <w:proofErr w:type="spellEnd"/>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6"/>
    <w:p w14:paraId="52B05E2A" w14:textId="77777777" w:rsidR="0009150A" w:rsidRPr="004765F5" w:rsidRDefault="00E91833"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3196266" w14:textId="77777777" w:rsidR="00715DCD" w:rsidRDefault="00E91833" w:rsidP="00973BC2">
      <w:pPr>
        <w:pStyle w:val="2-0"/>
        <w:rPr>
          <w:rtl/>
        </w:rPr>
      </w:pPr>
      <w:bookmarkStart w:id="427"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8" w:name="show_IsSherutOrHR_5"/>
      <w:r w:rsidRPr="004765F5">
        <w:rPr>
          <w:rFonts w:hint="cs"/>
          <w:rtl/>
        </w:rPr>
        <w:t xml:space="preserve">השירותים </w:t>
      </w:r>
      <w:bookmarkEnd w:id="428"/>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7"/>
    </w:p>
    <w:p w14:paraId="0FE0C789" w14:textId="77777777" w:rsidR="0009150A" w:rsidRPr="00973BC2" w:rsidRDefault="00E91833" w:rsidP="0057259E">
      <w:pPr>
        <w:pStyle w:val="1-0"/>
        <w:rPr>
          <w:sz w:val="32"/>
          <w:szCs w:val="32"/>
          <w:rtl/>
        </w:rPr>
      </w:pPr>
      <w:bookmarkStart w:id="429" w:name="show_ConnectionScopeAndIncludeInDoc_2"/>
      <w:bookmarkStart w:id="430" w:name="_Toc256000060"/>
      <w:bookmarkStart w:id="431" w:name="show_isNotContractScopeAndPeriodEdited"/>
      <w:r w:rsidRPr="00973BC2">
        <w:rPr>
          <w:rFonts w:hint="cs"/>
          <w:sz w:val="32"/>
          <w:szCs w:val="32"/>
          <w:rtl/>
        </w:rPr>
        <w:t>היקף ו</w:t>
      </w:r>
      <w:bookmarkEnd w:id="429"/>
      <w:r w:rsidR="0053411D" w:rsidRPr="00973BC2">
        <w:rPr>
          <w:rFonts w:hint="cs"/>
          <w:sz w:val="32"/>
          <w:szCs w:val="32"/>
          <w:rtl/>
        </w:rPr>
        <w:t>תקופת ההתקשרות</w:t>
      </w:r>
      <w:bookmarkEnd w:id="430"/>
    </w:p>
    <w:p w14:paraId="3D539C80" w14:textId="3616A1B2" w:rsidR="009B4E94" w:rsidRDefault="00E91833" w:rsidP="00973BC2">
      <w:pPr>
        <w:pStyle w:val="2-0"/>
      </w:pPr>
      <w:bookmarkStart w:id="43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3" w:name="BaseConnectionPeriod_3"/>
      <w:r w:rsidR="002A6F38" w:rsidRPr="00FD22C7">
        <w:rPr>
          <w:rtl/>
        </w:rPr>
        <w:t>3</w:t>
      </w:r>
      <w:bookmarkEnd w:id="43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755845">
        <w:rPr>
          <w:rFonts w:hint="cs"/>
          <w:b/>
          <w:bCs/>
          <w:rtl/>
        </w:rPr>
        <w:t xml:space="preserve"> ראשונית</w:t>
      </w:r>
      <w:r w:rsidR="002A6F38" w:rsidRPr="00F32A58">
        <w:rPr>
          <w:b/>
          <w:bCs/>
          <w:rtl/>
        </w:rPr>
        <w:t>")</w:t>
      </w:r>
      <w:r w:rsidRPr="00FD22C7">
        <w:rPr>
          <w:rtl/>
        </w:rPr>
        <w:t>.</w:t>
      </w:r>
      <w:r w:rsidR="004D4053" w:rsidRPr="00FD22C7">
        <w:rPr>
          <w:rtl/>
        </w:rPr>
        <w:t xml:space="preserve">  </w:t>
      </w:r>
    </w:p>
    <w:p w14:paraId="4BA7AA26" w14:textId="5F0C5688" w:rsidR="00F07251" w:rsidRDefault="00E91833" w:rsidP="00F07251">
      <w:pPr>
        <w:pStyle w:val="2-0"/>
        <w:rPr>
          <w:rFonts w:ascii="Times New Roman" w:hAnsi="Times New Roman" w:cs="Times New Roman"/>
        </w:rPr>
      </w:pPr>
      <w:bookmarkStart w:id="434" w:name="show_ConnectionScopeAndIncludeInDoc_1"/>
      <w:bookmarkEnd w:id="432"/>
      <w:r w:rsidRPr="006F18EA">
        <w:rPr>
          <w:rtl/>
        </w:rPr>
        <w:t xml:space="preserve">היקף ההתקשרות לא יעלה על </w:t>
      </w:r>
      <w:bookmarkStart w:id="435" w:name="BaseConnectionScope_3"/>
      <w:r w:rsidRPr="006F18EA">
        <w:rPr>
          <w:rtl/>
        </w:rPr>
        <w:t>400,000</w:t>
      </w:r>
      <w:bookmarkEnd w:id="435"/>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755845">
        <w:rPr>
          <w:rFonts w:hint="cs"/>
          <w:rtl/>
        </w:rPr>
        <w:t>2</w:t>
      </w:r>
      <w:r w:rsidR="00313374" w:rsidRPr="00313374">
        <w:rPr>
          <w:rFonts w:hint="cs"/>
          <w:rtl/>
        </w:rPr>
        <w:t>0%</w:t>
      </w:r>
      <w:r w:rsidR="00313374">
        <w:rPr>
          <w:rFonts w:hint="cs"/>
          <w:rtl/>
        </w:rPr>
        <w:t xml:space="preserve"> נוספים</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p w14:paraId="7A3750DD" w14:textId="77777777" w:rsidR="006F18EA" w:rsidRDefault="00E91833"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34"/>
    <w:p w14:paraId="14307488" w14:textId="77777777" w:rsidR="00755845" w:rsidRDefault="00755845" w:rsidP="00755845">
      <w:pPr>
        <w:pStyle w:val="2-0"/>
        <w:rPr>
          <w:highlight w:val="yellow"/>
        </w:rPr>
      </w:pPr>
      <w:r w:rsidRPr="00382261">
        <w:rPr>
          <w:rFonts w:hint="cs"/>
          <w:highlight w:val="yellow"/>
          <w:rtl/>
        </w:rPr>
        <w:t xml:space="preserve">למזמין שמורה הזכות להתקשר עם הספק הזוכה לעוד </w:t>
      </w:r>
      <w:r>
        <w:rPr>
          <w:rFonts w:hint="cs"/>
          <w:highlight w:val="yellow"/>
          <w:rtl/>
        </w:rPr>
        <w:t xml:space="preserve">שתי </w:t>
      </w:r>
      <w:r w:rsidRPr="00382261">
        <w:rPr>
          <w:rFonts w:hint="cs"/>
          <w:highlight w:val="yellow"/>
          <w:rtl/>
        </w:rPr>
        <w:t xml:space="preserve">תקופות נוספות </w:t>
      </w:r>
      <w:r>
        <w:rPr>
          <w:rFonts w:hint="cs"/>
          <w:highlight w:val="yellow"/>
          <w:rtl/>
        </w:rPr>
        <w:t>לצורך ביצוע קייטנות בשנים 2027 ו2028 (שלושה חודשים בכל שנה) (סה"כ ההתקשרות תהיה לעד שלוש תקופות).</w:t>
      </w:r>
    </w:p>
    <w:p w14:paraId="37261F0E" w14:textId="776080E3" w:rsidR="0067330E" w:rsidRDefault="00E91833" w:rsidP="00973BC2">
      <w:pPr>
        <w:pStyle w:val="2-0"/>
      </w:pPr>
      <w:r>
        <w:rPr>
          <w:rFonts w:hint="cs"/>
          <w:rtl/>
        </w:rPr>
        <w:t>כ</w:t>
      </w:r>
      <w:r w:rsidRPr="00313374">
        <w:rPr>
          <w:rtl/>
        </w:rPr>
        <w:t xml:space="preserve">ל שינוי </w:t>
      </w:r>
      <w:bookmarkStart w:id="436" w:name="show_ConnectionScopeAndIncludeInDoc_3"/>
      <w:r w:rsidRPr="00313374">
        <w:rPr>
          <w:rtl/>
        </w:rPr>
        <w:t xml:space="preserve">בהיקף או </w:t>
      </w:r>
      <w:bookmarkEnd w:id="436"/>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 xml:space="preserve">זכות </w:t>
      </w:r>
      <w:bookmarkStart w:id="437" w:name="show_includeConnectionScopeInDoc"/>
      <w:r w:rsidRPr="00313374">
        <w:rPr>
          <w:rtl/>
        </w:rPr>
        <w:t xml:space="preserve">להגדיל או </w:t>
      </w:r>
      <w:bookmarkEnd w:id="437"/>
      <w:r w:rsidRPr="00313374">
        <w:rPr>
          <w:rtl/>
        </w:rPr>
        <w:t>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 xml:space="preserve">ן. </w:t>
      </w:r>
      <w:bookmarkEnd w:id="431"/>
    </w:p>
    <w:p w14:paraId="0F9C1737" w14:textId="77777777" w:rsidR="00755845" w:rsidRDefault="00755845" w:rsidP="00755845">
      <w:pPr>
        <w:pStyle w:val="2-0"/>
        <w:ind w:left="1080" w:hanging="706"/>
        <w:rPr>
          <w:highlight w:val="yellow"/>
        </w:rPr>
      </w:pPr>
      <w:r w:rsidRPr="00056ED8">
        <w:rPr>
          <w:highlight w:val="yellow"/>
          <w:rtl/>
        </w:rPr>
        <w:t xml:space="preserve">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 </w:t>
      </w:r>
    </w:p>
    <w:p w14:paraId="34D258A2" w14:textId="77777777" w:rsidR="00755845" w:rsidRPr="00056ED8" w:rsidRDefault="00755845" w:rsidP="00755845">
      <w:pPr>
        <w:pStyle w:val="2-0"/>
        <w:ind w:left="1080" w:hanging="706"/>
        <w:rPr>
          <w:highlight w:val="yellow"/>
        </w:rPr>
      </w:pPr>
      <w:r>
        <w:rPr>
          <w:rFonts w:hint="cs"/>
          <w:highlight w:val="yellow"/>
          <w:rtl/>
        </w:rPr>
        <w:t>למשרד שמורה הזכות להרחיב את ההתקשרות בעד 100% מהיקף ההתקשרות.</w:t>
      </w:r>
    </w:p>
    <w:p w14:paraId="4C3D6A5E" w14:textId="77777777" w:rsidR="00755845" w:rsidRDefault="00755845" w:rsidP="00973BC2">
      <w:pPr>
        <w:pStyle w:val="2-0"/>
        <w:rPr>
          <w:rtl/>
        </w:rPr>
      </w:pPr>
    </w:p>
    <w:p w14:paraId="4C821DCC" w14:textId="77777777" w:rsidR="0009150A" w:rsidRPr="00973BC2" w:rsidRDefault="00E91833" w:rsidP="0057259E">
      <w:pPr>
        <w:pStyle w:val="1-0"/>
        <w:rPr>
          <w:sz w:val="32"/>
          <w:szCs w:val="32"/>
          <w:rtl/>
        </w:rPr>
      </w:pPr>
      <w:bookmarkStart w:id="438" w:name="_Toc256000061"/>
      <w:bookmarkStart w:id="439" w:name="_Toc44931961"/>
      <w:bookmarkStart w:id="440" w:name="_Toc44932048"/>
      <w:bookmarkStart w:id="441" w:name="_Toc173823736"/>
      <w:bookmarkStart w:id="442" w:name="_Toc173825545"/>
      <w:r w:rsidRPr="00973BC2">
        <w:rPr>
          <w:sz w:val="32"/>
          <w:szCs w:val="32"/>
          <w:rtl/>
        </w:rPr>
        <w:t>התחייבויות והצהרות הספק</w:t>
      </w:r>
      <w:bookmarkEnd w:id="438"/>
      <w:bookmarkEnd w:id="439"/>
      <w:bookmarkEnd w:id="440"/>
      <w:bookmarkEnd w:id="441"/>
      <w:bookmarkEnd w:id="442"/>
    </w:p>
    <w:p w14:paraId="36BE006A" w14:textId="77777777" w:rsidR="009F7D6A" w:rsidRDefault="00E91833"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222AC2A" w14:textId="77777777" w:rsidR="00704EB9" w:rsidRPr="00710D9F" w:rsidRDefault="00E91833" w:rsidP="00A0392D">
      <w:pPr>
        <w:pStyle w:val="3-"/>
        <w:rPr>
          <w:rtl/>
        </w:rPr>
      </w:pPr>
      <w:r w:rsidRPr="00710D9F">
        <w:rPr>
          <w:rFonts w:hint="cs"/>
          <w:rtl/>
        </w:rPr>
        <w:t>אין מניעה לפי כל דין להתקשרותו בהסכם.</w:t>
      </w:r>
    </w:p>
    <w:p w14:paraId="77338FEF" w14:textId="77777777" w:rsidR="00704EB9" w:rsidRDefault="00E91833" w:rsidP="00A0392D">
      <w:pPr>
        <w:pStyle w:val="3-"/>
        <w:rPr>
          <w:rtl/>
        </w:rPr>
      </w:pPr>
      <w:r>
        <w:rPr>
          <w:rFonts w:hint="cs"/>
          <w:rtl/>
        </w:rPr>
        <w:t xml:space="preserve">הוא עומד בכל דרישות הדין הרלוונטיות לאספקת </w:t>
      </w:r>
      <w:bookmarkStart w:id="443" w:name="show_IsSherutOrHR_3"/>
      <w:r>
        <w:rPr>
          <w:rFonts w:hint="cs"/>
          <w:rtl/>
        </w:rPr>
        <w:t xml:space="preserve">השירותים </w:t>
      </w:r>
      <w:bookmarkEnd w:id="443"/>
      <w:r>
        <w:rPr>
          <w:rFonts w:hint="cs"/>
          <w:rtl/>
        </w:rPr>
        <w:t xml:space="preserve">בהתאם להסכם. </w:t>
      </w:r>
    </w:p>
    <w:p w14:paraId="1025CB5F" w14:textId="77777777" w:rsidR="00704EB9" w:rsidRDefault="00E91833" w:rsidP="00A0392D">
      <w:pPr>
        <w:pStyle w:val="3-"/>
        <w:rPr>
          <w:rtl/>
        </w:rPr>
      </w:pPr>
      <w:r w:rsidRPr="007C5B4C">
        <w:rPr>
          <w:rtl/>
        </w:rPr>
        <w:lastRenderedPageBreak/>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4F7C59E" w14:textId="77777777" w:rsidR="00704EB9" w:rsidRPr="00043DC6" w:rsidRDefault="00E91833"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0650A88" w14:textId="77777777" w:rsidR="007A5375" w:rsidRDefault="00E91833" w:rsidP="00A0392D">
      <w:pPr>
        <w:pStyle w:val="3-"/>
        <w:rPr>
          <w:rtl/>
        </w:rPr>
      </w:pPr>
      <w:bookmarkStart w:id="444" w:name="_Toc185193151"/>
      <w:bookmarkStart w:id="445" w:name="_Toc201561676"/>
      <w:bookmarkStart w:id="446" w:name="_Toc201636806"/>
      <w:bookmarkStart w:id="447" w:name="_Toc201895115"/>
      <w:bookmarkStart w:id="448" w:name="_Toc185193152"/>
      <w:bookmarkStart w:id="449" w:name="_Toc201561677"/>
      <w:bookmarkStart w:id="450" w:name="_Toc201636807"/>
      <w:bookmarkStart w:id="451"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F51A580" w14:textId="77777777" w:rsidR="001C12E2" w:rsidRPr="00973BC2" w:rsidRDefault="00E91833" w:rsidP="0057259E">
      <w:pPr>
        <w:pStyle w:val="1-0"/>
        <w:rPr>
          <w:sz w:val="32"/>
          <w:szCs w:val="32"/>
          <w:rtl/>
        </w:rPr>
      </w:pPr>
      <w:bookmarkStart w:id="452" w:name="_Toc256000062"/>
      <w:bookmarkStart w:id="453" w:name="_Toc173823738"/>
      <w:bookmarkStart w:id="454" w:name="_Toc173825547"/>
      <w:bookmarkStart w:id="455" w:name="_Toc44931962"/>
      <w:bookmarkStart w:id="456" w:name="_Toc44932049"/>
      <w:bookmarkEnd w:id="444"/>
      <w:bookmarkEnd w:id="445"/>
      <w:bookmarkEnd w:id="446"/>
      <w:bookmarkEnd w:id="447"/>
      <w:bookmarkEnd w:id="448"/>
      <w:bookmarkEnd w:id="449"/>
      <w:bookmarkEnd w:id="450"/>
      <w:bookmarkEnd w:id="451"/>
      <w:r w:rsidRPr="00973BC2">
        <w:rPr>
          <w:sz w:val="32"/>
          <w:szCs w:val="32"/>
          <w:rtl/>
        </w:rPr>
        <w:t>סודיות</w:t>
      </w:r>
      <w:bookmarkEnd w:id="452"/>
      <w:bookmarkEnd w:id="453"/>
      <w:bookmarkEnd w:id="454"/>
      <w:r w:rsidR="002F7280" w:rsidRPr="00973BC2">
        <w:rPr>
          <w:rFonts w:hint="cs"/>
          <w:sz w:val="32"/>
          <w:szCs w:val="32"/>
          <w:rtl/>
        </w:rPr>
        <w:t xml:space="preserve"> </w:t>
      </w:r>
      <w:bookmarkEnd w:id="455"/>
      <w:bookmarkEnd w:id="456"/>
    </w:p>
    <w:p w14:paraId="3A46EBC7" w14:textId="77777777" w:rsidR="007E7910" w:rsidRPr="005F44C0" w:rsidRDefault="00E91833"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7" w:name="show_isTender_7"/>
      <w:r>
        <w:rPr>
          <w:rFonts w:hint="cs"/>
          <w:rtl/>
        </w:rPr>
        <w:t>והמכרז</w:t>
      </w:r>
      <w:r w:rsidRPr="005F44C0">
        <w:rPr>
          <w:rtl/>
        </w:rPr>
        <w:t xml:space="preserve"> </w:t>
      </w:r>
      <w:bookmarkEnd w:id="45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8" w:name="show_isTender_8"/>
      <w:r>
        <w:rPr>
          <w:rFonts w:hint="cs"/>
          <w:rtl/>
        </w:rPr>
        <w:t>ל</w:t>
      </w:r>
      <w:r w:rsidRPr="005F44C0">
        <w:rPr>
          <w:rtl/>
        </w:rPr>
        <w:t>מכרז ו</w:t>
      </w:r>
      <w:bookmarkEnd w:id="458"/>
      <w:r>
        <w:rPr>
          <w:rFonts w:hint="cs"/>
          <w:rtl/>
        </w:rPr>
        <w:t>ל</w:t>
      </w:r>
      <w:r w:rsidRPr="005F44C0">
        <w:rPr>
          <w:rFonts w:hint="cs"/>
          <w:rtl/>
        </w:rPr>
        <w:t>ה</w:t>
      </w:r>
      <w:r w:rsidRPr="005F44C0">
        <w:rPr>
          <w:rtl/>
        </w:rPr>
        <w:t xml:space="preserve">סכם. </w:t>
      </w:r>
    </w:p>
    <w:p w14:paraId="4DD01612" w14:textId="77777777" w:rsidR="009A1384" w:rsidRDefault="00E91833" w:rsidP="00973BC2">
      <w:pPr>
        <w:pStyle w:val="2-0"/>
        <w:rPr>
          <w:rtl/>
        </w:rPr>
      </w:pPr>
      <w:r>
        <w:rPr>
          <w:rtl/>
        </w:rPr>
        <w:t xml:space="preserve">לעניין התחייבות זו לסודיות מובהר כי הגדרת "מידע" או "מידע סודי" לא תכלול: </w:t>
      </w:r>
    </w:p>
    <w:p w14:paraId="42EB9624" w14:textId="77777777" w:rsidR="009A1384" w:rsidRPr="00862222" w:rsidRDefault="00E91833" w:rsidP="00A0392D">
      <w:pPr>
        <w:pStyle w:val="3-"/>
        <w:rPr>
          <w:rtl/>
        </w:rPr>
      </w:pPr>
      <w:r w:rsidRPr="00862222">
        <w:rPr>
          <w:rtl/>
        </w:rPr>
        <w:t>מידע שהוא נחלת הכלל או שיהפוך לנחלת הכלל שלא עקב הפרת התחייבות זו.</w:t>
      </w:r>
    </w:p>
    <w:p w14:paraId="62EBC89B" w14:textId="77777777" w:rsidR="009A1384" w:rsidRPr="00862222" w:rsidRDefault="00E91833"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A7BC0DF" w14:textId="77777777" w:rsidR="009A1384" w:rsidRDefault="00E91833"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8A2E754" w14:textId="77777777" w:rsidR="009A1384" w:rsidRDefault="00E91833"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C9163D3" w14:textId="77777777" w:rsidR="00DC4B31" w:rsidRPr="00973BC2" w:rsidRDefault="00E91833" w:rsidP="0057259E">
      <w:pPr>
        <w:pStyle w:val="1-0"/>
        <w:rPr>
          <w:sz w:val="32"/>
          <w:szCs w:val="32"/>
          <w:rtl/>
        </w:rPr>
      </w:pPr>
      <w:bookmarkStart w:id="459" w:name="_Toc256000063"/>
      <w:bookmarkStart w:id="460" w:name="_Toc173823739"/>
      <w:bookmarkStart w:id="461" w:name="_Toc173825548"/>
      <w:r w:rsidRPr="00973BC2">
        <w:rPr>
          <w:rFonts w:hint="cs"/>
          <w:sz w:val="32"/>
          <w:szCs w:val="32"/>
          <w:rtl/>
        </w:rPr>
        <w:t>אבטחת מידע</w:t>
      </w:r>
      <w:r w:rsidR="00B66427" w:rsidRPr="00973BC2">
        <w:rPr>
          <w:rFonts w:hint="cs"/>
          <w:sz w:val="32"/>
          <w:szCs w:val="32"/>
          <w:rtl/>
        </w:rPr>
        <w:t xml:space="preserve"> והגנות סייבר</w:t>
      </w:r>
      <w:bookmarkEnd w:id="459"/>
      <w:bookmarkEnd w:id="460"/>
      <w:bookmarkEnd w:id="461"/>
    </w:p>
    <w:p w14:paraId="60AF551D" w14:textId="77777777" w:rsidR="00E909E8" w:rsidRDefault="00E91833" w:rsidP="00973BC2">
      <w:pPr>
        <w:pStyle w:val="2-0"/>
        <w:rPr>
          <w:rtl/>
        </w:rPr>
      </w:pPr>
      <w:bookmarkStart w:id="462"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2"/>
      <w:r w:rsidRPr="00490446">
        <w:rPr>
          <w:rtl/>
        </w:rPr>
        <w:t xml:space="preserve"> </w:t>
      </w:r>
    </w:p>
    <w:p w14:paraId="416133F8" w14:textId="77777777" w:rsidR="0009150A" w:rsidRPr="00973BC2" w:rsidRDefault="00E91833" w:rsidP="0057259E">
      <w:pPr>
        <w:pStyle w:val="1-0"/>
        <w:rPr>
          <w:sz w:val="32"/>
          <w:szCs w:val="32"/>
          <w:rtl/>
        </w:rPr>
      </w:pPr>
      <w:bookmarkStart w:id="463" w:name="_Toc256000064"/>
      <w:bookmarkStart w:id="464" w:name="_Toc44931963"/>
      <w:bookmarkStart w:id="465" w:name="_Toc44932050"/>
      <w:bookmarkStart w:id="466" w:name="_Toc173823740"/>
      <w:bookmarkStart w:id="467"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3"/>
      <w:bookmarkEnd w:id="464"/>
      <w:bookmarkEnd w:id="465"/>
      <w:bookmarkEnd w:id="466"/>
      <w:bookmarkEnd w:id="467"/>
    </w:p>
    <w:p w14:paraId="4913834A" w14:textId="77777777" w:rsidR="00704EB9" w:rsidRPr="00C229DC" w:rsidRDefault="00E91833"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CA091B1" w14:textId="77777777" w:rsidR="00AF4F7B" w:rsidRPr="00C229DC" w:rsidRDefault="00E91833" w:rsidP="00973BC2">
      <w:pPr>
        <w:pStyle w:val="2-0"/>
        <w:rPr>
          <w:rtl/>
        </w:rPr>
      </w:pPr>
      <w:r w:rsidRPr="00C229DC">
        <w:rPr>
          <w:rtl/>
        </w:rPr>
        <w:lastRenderedPageBreak/>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701E4AF" w14:textId="77777777" w:rsidR="0009150A" w:rsidRPr="00DB2F2A" w:rsidRDefault="00E91833"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68" w:name="nispach16_1"/>
      <w:r w:rsidRPr="00DB2F2A">
        <w:rPr>
          <w:rFonts w:hint="cs"/>
          <w:bCs/>
          <w:rtl/>
        </w:rPr>
        <w:t>ה</w:t>
      </w:r>
      <w:bookmarkEnd w:id="46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EAEB595" w14:textId="77777777" w:rsidR="007E7910" w:rsidRPr="00973BC2" w:rsidRDefault="00E91833" w:rsidP="0057259E">
      <w:pPr>
        <w:pStyle w:val="1-0"/>
        <w:rPr>
          <w:sz w:val="32"/>
          <w:szCs w:val="32"/>
          <w:rtl/>
        </w:rPr>
      </w:pPr>
      <w:bookmarkStart w:id="469" w:name="_Toc256000065"/>
      <w:bookmarkStart w:id="470" w:name="_Toc173823741"/>
      <w:bookmarkStart w:id="47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9"/>
      <w:bookmarkEnd w:id="470"/>
      <w:bookmarkEnd w:id="471"/>
    </w:p>
    <w:p w14:paraId="3F79152F" w14:textId="77777777" w:rsidR="006263A2" w:rsidRDefault="00E91833"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32E6FE3" w14:textId="77777777" w:rsidR="00D574F7" w:rsidRDefault="00E91833"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78719B4" w14:textId="77777777" w:rsidR="00D574F7" w:rsidRPr="00DE0651" w:rsidRDefault="00E91833"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1D7BF" w14:textId="77777777" w:rsidR="000B631A" w:rsidRPr="00E149E9" w:rsidRDefault="00E91833"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CEE8D8E" w14:textId="77777777" w:rsidR="000B631A" w:rsidRDefault="00E91833"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6B97241" w14:textId="77777777" w:rsidR="000B631A" w:rsidRPr="00E2425E" w:rsidRDefault="00E91833"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360F038" w14:textId="77777777" w:rsidR="000B631A" w:rsidRDefault="00E91833"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EC6E8F" w14:textId="77777777" w:rsidR="000B631A" w:rsidRDefault="00E91833"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15A321A" w14:textId="77777777" w:rsidR="000B631A" w:rsidRDefault="00E91833" w:rsidP="000C2347">
      <w:pPr>
        <w:pStyle w:val="4-3"/>
        <w:rPr>
          <w:rtl/>
        </w:rPr>
      </w:pPr>
      <w:r>
        <w:rPr>
          <w:rFonts w:hint="cs"/>
          <w:rtl/>
        </w:rPr>
        <w:t>הספק יחדל מאספקת השירות המפר.</w:t>
      </w:r>
    </w:p>
    <w:p w14:paraId="3C40D43B" w14:textId="77777777" w:rsidR="000B631A" w:rsidRDefault="00E91833"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1AAB89" w14:textId="77777777" w:rsidR="00ED04C4" w:rsidRPr="00973BC2" w:rsidRDefault="00E91833" w:rsidP="0057259E">
      <w:pPr>
        <w:pStyle w:val="1-0"/>
        <w:rPr>
          <w:sz w:val="32"/>
          <w:szCs w:val="32"/>
          <w:rtl/>
        </w:rPr>
      </w:pPr>
      <w:bookmarkStart w:id="472" w:name="_Toc256000066"/>
      <w:r w:rsidRPr="00973BC2">
        <w:rPr>
          <w:sz w:val="32"/>
          <w:szCs w:val="32"/>
          <w:rtl/>
        </w:rPr>
        <w:lastRenderedPageBreak/>
        <w:t>קבלני משנה</w:t>
      </w:r>
      <w:bookmarkEnd w:id="472"/>
    </w:p>
    <w:p w14:paraId="003360EB" w14:textId="77777777" w:rsidR="00737AF0" w:rsidRDefault="00E91833" w:rsidP="00737AF0">
      <w:pPr>
        <w:pStyle w:val="2-0"/>
      </w:pPr>
      <w:bookmarkStart w:id="473" w:name="show_canActivateSubcontractors_1"/>
      <w:r>
        <w:rPr>
          <w:rFonts w:hint="cs"/>
          <w:rtl/>
        </w:rPr>
        <w:t>בכפוף לאמור במסמכי ההתקשרות, הספק יהיה רשאי להפעיל קבלני משנה לצורך אספקת השירותים.</w:t>
      </w:r>
    </w:p>
    <w:p w14:paraId="4E19C90C" w14:textId="77777777" w:rsidR="00355FC4" w:rsidRDefault="00E91833" w:rsidP="00737AF0">
      <w:pPr>
        <w:pStyle w:val="2-0"/>
      </w:pPr>
      <w:bookmarkStart w:id="474" w:name="show_SubcontractorsFullOrPartialServices"/>
      <w:bookmarkEnd w:id="473"/>
      <w:r>
        <w:rPr>
          <w:rFonts w:hint="cs"/>
          <w:rtl/>
        </w:rPr>
        <w:t xml:space="preserve">מבלי לגרוע מהאמור, האחריות הכוללת לביצוע ההתקשרות ולעמידה בכל תנאיה תהיה של הספק ושלו בלבד. </w:t>
      </w:r>
    </w:p>
    <w:p w14:paraId="4E42BB9C" w14:textId="77777777" w:rsidR="00737AF0" w:rsidRDefault="00E91833"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4"/>
    </w:p>
    <w:p w14:paraId="71242743" w14:textId="77777777" w:rsidR="0009150A" w:rsidRPr="00973BC2" w:rsidRDefault="00E91833" w:rsidP="0057259E">
      <w:pPr>
        <w:pStyle w:val="1-0"/>
        <w:rPr>
          <w:sz w:val="32"/>
          <w:szCs w:val="32"/>
          <w:rtl/>
        </w:rPr>
      </w:pPr>
      <w:bookmarkStart w:id="475" w:name="_Toc256000067"/>
      <w:bookmarkStart w:id="476" w:name="_Toc173823743"/>
      <w:bookmarkStart w:id="477" w:name="_Toc173825552"/>
      <w:r w:rsidRPr="00973BC2">
        <w:rPr>
          <w:sz w:val="32"/>
          <w:szCs w:val="32"/>
          <w:rtl/>
        </w:rPr>
        <w:t>יחסים בין הצדדים</w:t>
      </w:r>
      <w:bookmarkEnd w:id="475"/>
      <w:bookmarkEnd w:id="476"/>
      <w:bookmarkEnd w:id="477"/>
    </w:p>
    <w:p w14:paraId="13031C25" w14:textId="77777777" w:rsidR="0009150A" w:rsidRPr="007C5B4C" w:rsidRDefault="00E91833" w:rsidP="00973BC2">
      <w:pPr>
        <w:pStyle w:val="2-0"/>
        <w:rPr>
          <w:rtl/>
        </w:rPr>
      </w:pPr>
      <w:r w:rsidRPr="007C5B4C">
        <w:rPr>
          <w:rtl/>
        </w:rPr>
        <w:t xml:space="preserve">מוצהר ומוסכם בזה בין הצדדים כי: </w:t>
      </w:r>
    </w:p>
    <w:p w14:paraId="795B7302" w14:textId="77777777" w:rsidR="007A7B2F" w:rsidRPr="007C5B4C" w:rsidRDefault="00E91833"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457FD13" w14:textId="77777777" w:rsidR="007A7B2F" w:rsidRPr="007C5B4C" w:rsidRDefault="00E91833"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E94AAB9" w14:textId="77777777" w:rsidR="007A7B2F" w:rsidRDefault="00E91833"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8667FD5" w14:textId="77777777" w:rsidR="007E7910" w:rsidRDefault="00E91833"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42D555" w14:textId="77777777" w:rsidR="007E7910" w:rsidRPr="009D7A8B" w:rsidRDefault="00E91833"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1FF1E9B" w14:textId="77777777" w:rsidR="005F0E35" w:rsidRPr="00973BC2" w:rsidRDefault="00E91833" w:rsidP="0057259E">
      <w:pPr>
        <w:pStyle w:val="1-0"/>
        <w:rPr>
          <w:sz w:val="32"/>
          <w:szCs w:val="32"/>
          <w:rtl/>
        </w:rPr>
      </w:pPr>
      <w:bookmarkStart w:id="478" w:name="_Toc256000068"/>
      <w:bookmarkStart w:id="479" w:name="_Toc173823744"/>
      <w:bookmarkStart w:id="480" w:name="_Toc173825553"/>
      <w:r w:rsidRPr="00973BC2">
        <w:rPr>
          <w:rFonts w:hint="cs"/>
          <w:sz w:val="32"/>
          <w:szCs w:val="32"/>
          <w:rtl/>
        </w:rPr>
        <w:t>תמורה</w:t>
      </w:r>
      <w:bookmarkEnd w:id="478"/>
      <w:bookmarkEnd w:id="479"/>
      <w:bookmarkEnd w:id="480"/>
    </w:p>
    <w:p w14:paraId="7345FC8B" w14:textId="77777777" w:rsidR="00265113" w:rsidRPr="00E0309B" w:rsidRDefault="00E91833"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5EF65156" w14:textId="77777777" w:rsidR="00265113" w:rsidRPr="00E0309B" w:rsidRDefault="00E91833" w:rsidP="00E0309B">
      <w:pPr>
        <w:pStyle w:val="2-0"/>
        <w:rPr>
          <w:rtl/>
        </w:rPr>
      </w:pPr>
      <w:r w:rsidRPr="00E0309B">
        <w:rPr>
          <w:rFonts w:eastAsia="David"/>
          <w:rtl/>
        </w:rPr>
        <w:t>תשלום התמורה יעשה לפי ביצוע בפועל ובכפוף לתנאי ההתקשרות.</w:t>
      </w:r>
    </w:p>
    <w:p w14:paraId="2A9B3F5D" w14:textId="77777777" w:rsidR="00265113" w:rsidRPr="00E0309B" w:rsidRDefault="00E91833" w:rsidP="00E0309B">
      <w:pPr>
        <w:pStyle w:val="2-0"/>
        <w:rPr>
          <w:rtl/>
        </w:rPr>
      </w:pPr>
      <w:r w:rsidRPr="00E0309B">
        <w:rPr>
          <w:rFonts w:eastAsia="David"/>
          <w:b/>
          <w:bCs/>
          <w:rtl/>
        </w:rPr>
        <w:t>סופיות התמורה:</w:t>
      </w:r>
    </w:p>
    <w:p w14:paraId="20DA9493" w14:textId="77777777" w:rsidR="00265113" w:rsidRPr="00E0309B" w:rsidRDefault="00E91833"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C82914F" w14:textId="77777777" w:rsidR="00265113" w:rsidRPr="00E0309B" w:rsidRDefault="00E91833" w:rsidP="00E0309B">
      <w:pPr>
        <w:pStyle w:val="3-"/>
        <w:rPr>
          <w:rtl/>
        </w:rPr>
      </w:pPr>
      <w:r w:rsidRPr="00E0309B">
        <w:rPr>
          <w:rFonts w:eastAsia="David"/>
          <w:rtl/>
        </w:rPr>
        <w:lastRenderedPageBreak/>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80D6F99" w14:textId="77777777" w:rsidR="00FD4F1C" w:rsidRPr="00A940BF" w:rsidRDefault="00FD4F1C" w:rsidP="00E0309B"/>
    <w:p w14:paraId="767F09A2" w14:textId="77777777" w:rsidR="0009150A" w:rsidRPr="00973BC2" w:rsidRDefault="00E91833" w:rsidP="0057259E">
      <w:pPr>
        <w:pStyle w:val="1-0"/>
        <w:rPr>
          <w:sz w:val="32"/>
          <w:szCs w:val="32"/>
          <w:rtl/>
        </w:rPr>
      </w:pPr>
      <w:bookmarkStart w:id="481" w:name="_Toc256000069"/>
      <w:bookmarkStart w:id="482" w:name="_Toc173823745"/>
      <w:bookmarkStart w:id="483" w:name="_Toc173825554"/>
      <w:r w:rsidRPr="00973BC2">
        <w:rPr>
          <w:rFonts w:hint="cs"/>
          <w:sz w:val="32"/>
          <w:szCs w:val="32"/>
          <w:rtl/>
        </w:rPr>
        <w:t>כללי תשלום</w:t>
      </w:r>
      <w:bookmarkEnd w:id="481"/>
      <w:bookmarkEnd w:id="482"/>
      <w:bookmarkEnd w:id="483"/>
    </w:p>
    <w:p w14:paraId="02A18FE1" w14:textId="77777777" w:rsidR="00082200" w:rsidRPr="007B01DE" w:rsidRDefault="00E91833"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B196051" w14:textId="77777777" w:rsidR="00082200" w:rsidRPr="007B01DE" w:rsidRDefault="00E91833"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790B208" w14:textId="77777777" w:rsidR="00082200" w:rsidRPr="007B01DE" w:rsidRDefault="00E91833" w:rsidP="00973BC2">
      <w:pPr>
        <w:pStyle w:val="2-0"/>
        <w:rPr>
          <w:rtl/>
        </w:rPr>
      </w:pPr>
      <w:r w:rsidRPr="007B01DE">
        <w:rPr>
          <w:rFonts w:hint="eastAsia"/>
          <w:rtl/>
        </w:rPr>
        <w:t>החשבון</w:t>
      </w:r>
      <w:r w:rsidRPr="007B01DE">
        <w:rPr>
          <w:rtl/>
        </w:rPr>
        <w:t xml:space="preserve"> יכלול את הפרטים והמסמכים הבאים: </w:t>
      </w:r>
    </w:p>
    <w:p w14:paraId="350ACCFE" w14:textId="77777777" w:rsidR="00082200" w:rsidRPr="00BA20EF" w:rsidRDefault="00E91833"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A66ECA2" w14:textId="77777777" w:rsidR="00082200" w:rsidRPr="00082200" w:rsidRDefault="00E91833"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991042D" w14:textId="77777777" w:rsidR="00082200" w:rsidRPr="00082200" w:rsidRDefault="00E91833"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B5A1FF8" w14:textId="77777777" w:rsidR="00082200" w:rsidRPr="00082200" w:rsidRDefault="00E91833"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B893CF8" w14:textId="77777777" w:rsidR="00082200" w:rsidRPr="00082200" w:rsidRDefault="00E91833"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AF4C1B3" w14:textId="77777777" w:rsidR="00082200" w:rsidRDefault="00E91833" w:rsidP="00973BC2">
      <w:pPr>
        <w:pStyle w:val="2-0"/>
        <w:rPr>
          <w:rtl/>
        </w:rPr>
      </w:pPr>
      <w:bookmarkStart w:id="48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4"/>
    </w:p>
    <w:p w14:paraId="3AB7AE12" w14:textId="77777777" w:rsidR="000F33C4" w:rsidRPr="00973BC2" w:rsidRDefault="00E91833" w:rsidP="0057259E">
      <w:pPr>
        <w:pStyle w:val="1-0"/>
        <w:rPr>
          <w:sz w:val="32"/>
          <w:szCs w:val="32"/>
          <w:rtl/>
        </w:rPr>
      </w:pPr>
      <w:bookmarkStart w:id="485" w:name="_Toc256000070"/>
      <w:bookmarkStart w:id="486" w:name="_Toc44931968"/>
      <w:bookmarkStart w:id="487" w:name="_Toc44932055"/>
      <w:bookmarkStart w:id="488" w:name="_Toc173823746"/>
      <w:bookmarkStart w:id="489" w:name="_Toc173825555"/>
      <w:bookmarkStart w:id="490" w:name="show_sachArvutBitzua_1"/>
      <w:r w:rsidRPr="00973BC2">
        <w:rPr>
          <w:sz w:val="32"/>
          <w:szCs w:val="32"/>
          <w:rtl/>
        </w:rPr>
        <w:lastRenderedPageBreak/>
        <w:t>ערבות</w:t>
      </w:r>
      <w:r w:rsidRPr="00973BC2">
        <w:rPr>
          <w:rFonts w:hint="cs"/>
          <w:sz w:val="32"/>
          <w:szCs w:val="32"/>
          <w:rtl/>
        </w:rPr>
        <w:t xml:space="preserve"> ביצוע</w:t>
      </w:r>
      <w:bookmarkEnd w:id="485"/>
      <w:bookmarkEnd w:id="486"/>
      <w:bookmarkEnd w:id="487"/>
      <w:bookmarkEnd w:id="488"/>
      <w:bookmarkEnd w:id="489"/>
    </w:p>
    <w:p w14:paraId="339DAB4D" w14:textId="77777777" w:rsidR="007F35C0" w:rsidRDefault="00E91833"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1"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2" w:name="show_IsNotHumanResources_8"/>
      <w:r w:rsidR="00225B11">
        <w:rPr>
          <w:rFonts w:hint="cs"/>
          <w:rtl/>
        </w:rPr>
        <w:t>%</w:t>
      </w:r>
      <w:bookmarkStart w:id="493" w:name="sach_ahuzArvut"/>
      <w:r w:rsidR="00225B11">
        <w:rPr>
          <w:rFonts w:hint="cs"/>
        </w:rPr>
        <w:t>5</w:t>
      </w:r>
      <w:bookmarkStart w:id="494" w:name="sach_ahuzArvutHR"/>
      <w:bookmarkEnd w:id="492"/>
      <w:bookmarkEnd w:id="493"/>
      <w:bookmarkEnd w:id="494"/>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1"/>
      <w:r w:rsidR="00CB73DD" w:rsidRPr="0005498B">
        <w:rPr>
          <w:rFonts w:hint="cs"/>
          <w:rtl/>
        </w:rPr>
        <w:t>.</w:t>
      </w:r>
    </w:p>
    <w:p w14:paraId="42C17CBE" w14:textId="77777777" w:rsidR="00844967" w:rsidRDefault="00E91833"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19" w:history="1">
        <w:r w:rsidR="00844967" w:rsidRPr="002C5E6D">
          <w:rPr>
            <w:rStyle w:val="Hyperlink"/>
            <w:rFonts w:ascii="David" w:hAnsi="David" w:cs="David"/>
            <w:rtl/>
          </w:rPr>
          <w:t xml:space="preserve">הוראת </w:t>
        </w:r>
        <w:proofErr w:type="spellStart"/>
        <w:r w:rsidR="00844967" w:rsidRPr="002C5E6D">
          <w:rPr>
            <w:rStyle w:val="Hyperlink"/>
            <w:rFonts w:ascii="David" w:hAnsi="David" w:cs="David"/>
            <w:rtl/>
          </w:rPr>
          <w:t>תכ"ם</w:t>
        </w:r>
        <w:proofErr w:type="spellEnd"/>
        <w:r w:rsidR="00844967" w:rsidRPr="002C5E6D">
          <w:rPr>
            <w:rStyle w:val="Hyperlink"/>
            <w:rFonts w:ascii="David" w:hAnsi="David" w:cs="David"/>
            <w:rtl/>
          </w:rPr>
          <w:t xml:space="preserve">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13DB61B6" w14:textId="77777777" w:rsidR="00786539" w:rsidRPr="001372E2" w:rsidRDefault="00E91833" w:rsidP="00973BC2">
      <w:pPr>
        <w:pStyle w:val="2-0"/>
        <w:rPr>
          <w:rtl/>
        </w:rPr>
      </w:pPr>
      <w:bookmarkStart w:id="495" w:name="_Toc53331380"/>
      <w:bookmarkStart w:id="496"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0"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proofErr w:type="spellStart"/>
        <w:r w:rsidR="00786539" w:rsidRPr="00786539">
          <w:rPr>
            <w:rStyle w:val="Hyperlink"/>
            <w:rFonts w:ascii="David" w:hAnsi="David" w:cs="David" w:hint="eastAsia"/>
            <w:bCs/>
            <w:rtl/>
          </w:rPr>
          <w:t>תכ</w:t>
        </w:r>
        <w:r w:rsidR="00786539" w:rsidRPr="00786539">
          <w:rPr>
            <w:rStyle w:val="Hyperlink"/>
            <w:rFonts w:ascii="David" w:hAnsi="David" w:cs="David"/>
            <w:bCs/>
            <w:rtl/>
          </w:rPr>
          <w:t>"ם</w:t>
        </w:r>
        <w:proofErr w:type="spellEnd"/>
        <w:r w:rsidR="00786539" w:rsidRPr="00786539">
          <w:rPr>
            <w:rStyle w:val="Hyperlink"/>
            <w:rFonts w:ascii="David" w:hAnsi="David" w:cs="David"/>
            <w:bCs/>
            <w:rtl/>
          </w:rPr>
          <w:t xml:space="preserve"> 7.3.3 "ערבויות"</w:t>
        </w:r>
      </w:hyperlink>
      <w:r w:rsidRPr="00786539">
        <w:rPr>
          <w:rtl/>
        </w:rPr>
        <w:t>.</w:t>
      </w:r>
    </w:p>
    <w:p w14:paraId="6240510A" w14:textId="77777777" w:rsidR="005F0E35" w:rsidRPr="005F0E35" w:rsidRDefault="00E91833"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1" w:history="1">
        <w:r w:rsidR="005F0E35" w:rsidRPr="00786539">
          <w:rPr>
            <w:rStyle w:val="Hyperlink"/>
            <w:rFonts w:ascii="David" w:hAnsi="David" w:cs="David" w:hint="cs"/>
            <w:rtl/>
          </w:rPr>
          <w:t xml:space="preserve">הוראת </w:t>
        </w:r>
        <w:proofErr w:type="spellStart"/>
        <w:r w:rsidR="005F0E35" w:rsidRPr="00786539">
          <w:rPr>
            <w:rStyle w:val="Hyperlink"/>
            <w:rFonts w:ascii="David" w:hAnsi="David" w:cs="David" w:hint="cs"/>
            <w:rtl/>
          </w:rPr>
          <w:t>תכ"ם</w:t>
        </w:r>
        <w:proofErr w:type="spellEnd"/>
        <w:r w:rsidR="005F0E35" w:rsidRPr="00786539">
          <w:rPr>
            <w:rStyle w:val="Hyperlink"/>
            <w:rFonts w:ascii="David" w:hAnsi="David" w:cs="David" w:hint="cs"/>
            <w:rtl/>
          </w:rPr>
          <w:t xml:space="preserve"> 7.3.3 "ערבויות"</w:t>
        </w:r>
      </w:hyperlink>
      <w:r>
        <w:rPr>
          <w:rFonts w:hint="cs"/>
          <w:rtl/>
        </w:rPr>
        <w:t>.</w:t>
      </w:r>
      <w:bookmarkEnd w:id="495"/>
    </w:p>
    <w:bookmarkEnd w:id="496"/>
    <w:p w14:paraId="5871E93D" w14:textId="77777777" w:rsidR="000F33C4" w:rsidRPr="001572D9" w:rsidRDefault="00E91833"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50DA5A0" w14:textId="77777777" w:rsidR="00E356A1" w:rsidRDefault="00E91833"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797A426" w14:textId="77777777" w:rsidR="00E356A1" w:rsidRDefault="00E91833" w:rsidP="00973BC2">
      <w:pPr>
        <w:pStyle w:val="2-0"/>
        <w:rPr>
          <w:rtl/>
        </w:rPr>
      </w:pPr>
      <w:bookmarkStart w:id="497"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7"/>
    </w:p>
    <w:p w14:paraId="2F81020C" w14:textId="77777777" w:rsidR="000F33C4" w:rsidRPr="007C5B4C" w:rsidRDefault="00E91833"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33861B3" w14:textId="77777777" w:rsidR="001E0CD3" w:rsidRPr="00973BC2" w:rsidRDefault="00E91833" w:rsidP="0057259E">
      <w:pPr>
        <w:pStyle w:val="1-0"/>
        <w:rPr>
          <w:sz w:val="32"/>
          <w:szCs w:val="32"/>
          <w:rtl/>
        </w:rPr>
      </w:pPr>
      <w:bookmarkStart w:id="498" w:name="_Toc256000071"/>
      <w:bookmarkStart w:id="499" w:name="_Toc173823747"/>
      <w:bookmarkStart w:id="500" w:name="_Toc173825556"/>
      <w:bookmarkEnd w:id="490"/>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98"/>
      <w:bookmarkEnd w:id="499"/>
      <w:bookmarkEnd w:id="500"/>
    </w:p>
    <w:p w14:paraId="2508D39D" w14:textId="77777777" w:rsidR="006263A2" w:rsidRPr="004C6A73" w:rsidRDefault="00E91833"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EAB01BB" w14:textId="77777777" w:rsidR="006263A2" w:rsidRDefault="00E91833"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16E4FA7" w14:textId="77777777" w:rsidR="00006DCA" w:rsidRPr="004C6A73" w:rsidRDefault="00E91833" w:rsidP="00B1054D">
      <w:pPr>
        <w:pStyle w:val="2-0"/>
        <w:rPr>
          <w:rtl/>
        </w:rPr>
      </w:pPr>
      <w:r>
        <w:rPr>
          <w:rFonts w:hint="cs"/>
          <w:rtl/>
        </w:rPr>
        <w:lastRenderedPageBreak/>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FF2A903" w14:textId="77777777" w:rsidR="006263A2" w:rsidRPr="004C6A73" w:rsidRDefault="00E91833"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4AAEC7" w14:textId="77777777" w:rsidR="006263A2" w:rsidRDefault="00E91833"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B200E90" w14:textId="77777777" w:rsidR="004868CA" w:rsidRPr="003B21EA" w:rsidRDefault="00E91833" w:rsidP="00131BF1">
      <w:pPr>
        <w:pStyle w:val="2-0"/>
        <w:rPr>
          <w:rtl/>
        </w:rPr>
      </w:pPr>
      <w:r w:rsidRPr="004868CA">
        <w:rPr>
          <w:rtl/>
        </w:rPr>
        <w:t>טענות צד שלישי</w:t>
      </w:r>
    </w:p>
    <w:p w14:paraId="17DB9756" w14:textId="77777777" w:rsidR="004868CA" w:rsidRDefault="00E91833"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E497CCE" w14:textId="77777777" w:rsidR="004868CA" w:rsidRDefault="00E91833"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4445DE60" w14:textId="77777777" w:rsidR="004868CA" w:rsidRDefault="00E91833" w:rsidP="004868CA">
      <w:pPr>
        <w:pStyle w:val="3-"/>
        <w:rPr>
          <w:rtl/>
        </w:rPr>
      </w:pPr>
      <w:r>
        <w:rPr>
          <w:rtl/>
        </w:rPr>
        <w:t>במקרה בו הוגשה תביעה בטענה כאמור, רשאי המזמין לדרוש מהספק להיכנס בנעלי המזמין לצורך ניהול ההליך.</w:t>
      </w:r>
    </w:p>
    <w:p w14:paraId="4770E629" w14:textId="77777777" w:rsidR="00BF25F0" w:rsidRDefault="00BF25F0" w:rsidP="00F901F7">
      <w:pPr>
        <w:pStyle w:val="2-0"/>
        <w:numPr>
          <w:ilvl w:val="0"/>
          <w:numId w:val="0"/>
        </w:numPr>
        <w:ind w:left="1080"/>
        <w:rPr>
          <w:rtl/>
        </w:rPr>
      </w:pPr>
    </w:p>
    <w:p w14:paraId="513A9234" w14:textId="77777777" w:rsidR="00986796" w:rsidRPr="00973BC2" w:rsidRDefault="00E91833" w:rsidP="0057259E">
      <w:pPr>
        <w:pStyle w:val="1-0"/>
        <w:rPr>
          <w:sz w:val="32"/>
          <w:szCs w:val="32"/>
          <w:rtl/>
        </w:rPr>
      </w:pPr>
      <w:bookmarkStart w:id="501" w:name="_Toc256000072"/>
      <w:bookmarkStart w:id="502" w:name="_Toc44931970"/>
      <w:bookmarkStart w:id="503" w:name="_Toc44932057"/>
      <w:bookmarkStart w:id="504" w:name="_Toc173823748"/>
      <w:bookmarkStart w:id="505" w:name="_Toc173825557"/>
      <w:r w:rsidRPr="00973BC2">
        <w:rPr>
          <w:rFonts w:hint="cs"/>
          <w:sz w:val="32"/>
          <w:szCs w:val="32"/>
          <w:rtl/>
        </w:rPr>
        <w:t>ביטוח</w:t>
      </w:r>
      <w:bookmarkEnd w:id="501"/>
      <w:bookmarkEnd w:id="502"/>
      <w:bookmarkEnd w:id="503"/>
      <w:bookmarkEnd w:id="504"/>
      <w:bookmarkEnd w:id="505"/>
    </w:p>
    <w:p w14:paraId="4F07B087" w14:textId="77777777" w:rsidR="00C749FD" w:rsidRDefault="00E91833" w:rsidP="00973BC2">
      <w:pPr>
        <w:pStyle w:val="2-0"/>
        <w:rPr>
          <w:rtl/>
        </w:rPr>
      </w:pPr>
      <w:bookmarkStart w:id="506"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07" w:name="nispach15_1"/>
      <w:r w:rsidRPr="00F23BC2">
        <w:rPr>
          <w:rFonts w:hint="cs"/>
          <w:bCs/>
          <w:rtl/>
        </w:rPr>
        <w:t>ד</w:t>
      </w:r>
      <w:bookmarkEnd w:id="507"/>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50C0A80" w14:textId="77777777" w:rsidR="00C749FD" w:rsidRPr="00D534A0" w:rsidRDefault="00E91833"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08" w:name="show_isTender_10"/>
      <w:r>
        <w:rPr>
          <w:rFonts w:hint="cs"/>
          <w:rtl/>
        </w:rPr>
        <w:t xml:space="preserve"> במכרז</w:t>
      </w:r>
      <w:bookmarkEnd w:id="508"/>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9FBBA12" w14:textId="77777777" w:rsidR="00C749FD" w:rsidRDefault="00E91833"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6"/>
    </w:p>
    <w:p w14:paraId="791E4231" w14:textId="77777777" w:rsidR="004B2835" w:rsidRPr="00973BC2" w:rsidRDefault="00E91833" w:rsidP="0057259E">
      <w:pPr>
        <w:pStyle w:val="1-0"/>
        <w:rPr>
          <w:sz w:val="32"/>
          <w:szCs w:val="32"/>
          <w:rtl/>
        </w:rPr>
      </w:pPr>
      <w:bookmarkStart w:id="509" w:name="_Toc256000073"/>
      <w:bookmarkStart w:id="510" w:name="_Toc44931971"/>
      <w:bookmarkStart w:id="511" w:name="_Toc44932058"/>
      <w:bookmarkStart w:id="512" w:name="_Toc173823749"/>
      <w:bookmarkStart w:id="513" w:name="_Toc173825558"/>
      <w:r w:rsidRPr="00973BC2">
        <w:rPr>
          <w:sz w:val="32"/>
          <w:szCs w:val="32"/>
          <w:rtl/>
        </w:rPr>
        <w:lastRenderedPageBreak/>
        <w:t xml:space="preserve">המחאת זכויות או חובות על פי </w:t>
      </w:r>
      <w:r w:rsidR="00CC7B9D" w:rsidRPr="00973BC2">
        <w:rPr>
          <w:rFonts w:hint="cs"/>
          <w:sz w:val="32"/>
          <w:szCs w:val="32"/>
          <w:rtl/>
        </w:rPr>
        <w:t>ה</w:t>
      </w:r>
      <w:r w:rsidRPr="00973BC2">
        <w:rPr>
          <w:sz w:val="32"/>
          <w:szCs w:val="32"/>
          <w:rtl/>
        </w:rPr>
        <w:t>הסכם</w:t>
      </w:r>
      <w:bookmarkEnd w:id="509"/>
      <w:bookmarkEnd w:id="510"/>
      <w:bookmarkEnd w:id="511"/>
      <w:bookmarkEnd w:id="512"/>
      <w:bookmarkEnd w:id="513"/>
    </w:p>
    <w:p w14:paraId="18DE4318" w14:textId="77777777" w:rsidR="00C339F9" w:rsidRDefault="00E91833"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1C0BBC6" w14:textId="77777777" w:rsidR="004B2835" w:rsidRPr="007C5B4C" w:rsidRDefault="00E91833"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79F05C6A" w14:textId="77777777" w:rsidR="00986796" w:rsidRPr="00973BC2" w:rsidRDefault="00E91833" w:rsidP="0057259E">
      <w:pPr>
        <w:pStyle w:val="1-0"/>
        <w:rPr>
          <w:sz w:val="32"/>
          <w:szCs w:val="32"/>
          <w:rtl/>
        </w:rPr>
      </w:pPr>
      <w:bookmarkStart w:id="514" w:name="_Toc256000074"/>
      <w:bookmarkStart w:id="515" w:name="_Toc44931972"/>
      <w:bookmarkStart w:id="516" w:name="_Toc44932059"/>
      <w:bookmarkStart w:id="517" w:name="_Toc173823750"/>
      <w:bookmarkStart w:id="518" w:name="_Toc173825559"/>
      <w:r w:rsidRPr="00973BC2">
        <w:rPr>
          <w:sz w:val="32"/>
          <w:szCs w:val="32"/>
          <w:rtl/>
        </w:rPr>
        <w:t>הפסקת ההתקשרות</w:t>
      </w:r>
      <w:bookmarkEnd w:id="514"/>
      <w:bookmarkEnd w:id="515"/>
      <w:bookmarkEnd w:id="516"/>
      <w:bookmarkEnd w:id="517"/>
      <w:bookmarkEnd w:id="518"/>
    </w:p>
    <w:p w14:paraId="15164546" w14:textId="77777777" w:rsidR="004B2835" w:rsidRPr="00100307" w:rsidRDefault="00E91833" w:rsidP="00973BC2">
      <w:pPr>
        <w:pStyle w:val="2-0"/>
        <w:rPr>
          <w:rtl/>
        </w:rPr>
      </w:pPr>
      <w:r w:rsidRPr="00C229DC">
        <w:rPr>
          <w:rtl/>
        </w:rPr>
        <w:t xml:space="preserve">המזמין יהיה רשאי להודיע לספק בהודעה מוקדמת של </w:t>
      </w:r>
      <w:bookmarkStart w:id="519" w:name="show_IsNotHRNorHRCatering"/>
      <w:r w:rsidR="002167B5">
        <w:rPr>
          <w:rFonts w:hint="cs"/>
          <w:rtl/>
        </w:rPr>
        <w:t>9</w:t>
      </w:r>
      <w:r w:rsidR="002167B5" w:rsidRPr="00C229DC">
        <w:rPr>
          <w:rtl/>
        </w:rPr>
        <w:t xml:space="preserve">0 </w:t>
      </w:r>
      <w:bookmarkEnd w:id="519"/>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26C3E2A" w14:textId="77777777" w:rsidR="00675AA8" w:rsidRDefault="00E91833"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D99796B" w14:textId="77777777" w:rsidR="004B2835" w:rsidRPr="007C5B4C" w:rsidRDefault="00E91833"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3D3E57F" w14:textId="77777777" w:rsidR="004B2835" w:rsidRPr="007C5B4C" w:rsidRDefault="00E91833" w:rsidP="00A0392D">
      <w:pPr>
        <w:pStyle w:val="3-"/>
        <w:rPr>
          <w:rtl/>
        </w:rPr>
      </w:pPr>
      <w:r w:rsidRPr="007C5B4C">
        <w:rPr>
          <w:rtl/>
        </w:rPr>
        <w:t xml:space="preserve">אם ימונה קדם מפרק, מפרק זמני או קבוע לספק; </w:t>
      </w:r>
    </w:p>
    <w:p w14:paraId="53181AFE" w14:textId="77777777" w:rsidR="004B2835" w:rsidRPr="007C5B4C" w:rsidRDefault="00E91833" w:rsidP="00A0392D">
      <w:pPr>
        <w:pStyle w:val="3-"/>
        <w:rPr>
          <w:rtl/>
        </w:rPr>
      </w:pPr>
      <w:r w:rsidRPr="007C5B4C">
        <w:rPr>
          <w:rtl/>
        </w:rPr>
        <w:t xml:space="preserve">אם ימונה כונס נכסים זמני או קבוע לעסקי ו/או לרכוש הספק; </w:t>
      </w:r>
    </w:p>
    <w:p w14:paraId="5ED064A7" w14:textId="77777777" w:rsidR="00233592" w:rsidRDefault="00E91833"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BB24776" w14:textId="77777777" w:rsidR="00C339F9" w:rsidRDefault="00E91833"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016C702F" w14:textId="77777777" w:rsidR="00CE4838" w:rsidRPr="00A92289" w:rsidRDefault="00E91833"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818675C" w14:textId="77777777" w:rsidR="004B2835" w:rsidRPr="00067671" w:rsidRDefault="00E91833"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B41F550" w14:textId="77777777" w:rsidR="0009150A" w:rsidRPr="00973BC2" w:rsidRDefault="00E91833" w:rsidP="0057259E">
      <w:pPr>
        <w:pStyle w:val="1-0"/>
        <w:rPr>
          <w:sz w:val="32"/>
          <w:szCs w:val="32"/>
          <w:rtl/>
        </w:rPr>
      </w:pPr>
      <w:bookmarkStart w:id="520" w:name="_Toc256000075"/>
      <w:bookmarkStart w:id="521" w:name="_Toc44931974"/>
      <w:bookmarkStart w:id="522" w:name="_Toc44932061"/>
      <w:bookmarkStart w:id="523" w:name="_Toc173823751"/>
      <w:bookmarkStart w:id="524" w:name="_Toc173825560"/>
      <w:r w:rsidRPr="00973BC2">
        <w:rPr>
          <w:sz w:val="32"/>
          <w:szCs w:val="32"/>
          <w:rtl/>
        </w:rPr>
        <w:t>הפרת ההסכם</w:t>
      </w:r>
      <w:bookmarkEnd w:id="520"/>
      <w:bookmarkEnd w:id="521"/>
      <w:bookmarkEnd w:id="522"/>
      <w:bookmarkEnd w:id="523"/>
      <w:bookmarkEnd w:id="524"/>
    </w:p>
    <w:p w14:paraId="4C6CC88A" w14:textId="77777777" w:rsidR="002167B5" w:rsidRPr="00005F83" w:rsidRDefault="00E91833" w:rsidP="007B01DE">
      <w:pPr>
        <w:pStyle w:val="2-"/>
        <w:rPr>
          <w:rtl/>
        </w:rPr>
      </w:pPr>
      <w:bookmarkStart w:id="52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456451B" w14:textId="77777777" w:rsidR="0009150A" w:rsidRPr="007C5B4C" w:rsidRDefault="00E91833"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5"/>
    </w:p>
    <w:p w14:paraId="7CA5D0A8" w14:textId="77777777" w:rsidR="00F23BC2" w:rsidRPr="004F6325" w:rsidRDefault="00E91833"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26" w:name="show_sachArvutBitzua_4"/>
      <w:r w:rsidR="002167B5">
        <w:rPr>
          <w:rFonts w:hint="cs"/>
          <w:rtl/>
        </w:rPr>
        <w:t xml:space="preserve">קבלני משנה; </w:t>
      </w:r>
      <w:r w:rsidR="00C339F9" w:rsidRPr="004F6325">
        <w:rPr>
          <w:rFonts w:hint="cs"/>
          <w:rtl/>
        </w:rPr>
        <w:t xml:space="preserve">ערבות ביצוע; </w:t>
      </w:r>
      <w:bookmarkEnd w:id="526"/>
      <w:r w:rsidR="00C339F9" w:rsidRPr="004F6325">
        <w:rPr>
          <w:rFonts w:hint="cs"/>
          <w:rtl/>
        </w:rPr>
        <w:t>הגבלת אחריות; ביטוח; המחאת זכויות או חובות על פי ההסכם</w:t>
      </w:r>
      <w:r w:rsidR="00243945" w:rsidRPr="004F6325">
        <w:rPr>
          <w:rFonts w:hint="cs"/>
          <w:rtl/>
        </w:rPr>
        <w:t>;</w:t>
      </w:r>
    </w:p>
    <w:p w14:paraId="0042B18D" w14:textId="77777777" w:rsidR="00AD3B85" w:rsidRPr="004F6325" w:rsidRDefault="00E91833" w:rsidP="000C2347">
      <w:pPr>
        <w:pStyle w:val="4-3"/>
        <w:rPr>
          <w:rtl/>
        </w:rPr>
      </w:pPr>
      <w:bookmarkStart w:id="527" w:name="show_isTender_14"/>
      <w:r w:rsidRPr="004F6325">
        <w:rPr>
          <w:rFonts w:hint="cs"/>
          <w:rtl/>
        </w:rPr>
        <w:lastRenderedPageBreak/>
        <w:t>אם הספק לקח חלק בתיאום הצעות, לצורך זכיה במכרז</w:t>
      </w:r>
      <w:r w:rsidR="00243945" w:rsidRPr="004F6325">
        <w:rPr>
          <w:rFonts w:hint="cs"/>
          <w:rtl/>
        </w:rPr>
        <w:t>;</w:t>
      </w:r>
      <w:r w:rsidRPr="004F6325">
        <w:rPr>
          <w:rFonts w:hint="cs"/>
          <w:rtl/>
        </w:rPr>
        <w:t xml:space="preserve"> </w:t>
      </w:r>
    </w:p>
    <w:bookmarkEnd w:id="527"/>
    <w:p w14:paraId="19A20CB9" w14:textId="77777777" w:rsidR="00B6089C" w:rsidRPr="004F6325" w:rsidRDefault="00E91833" w:rsidP="000C2347">
      <w:pPr>
        <w:pStyle w:val="4-3"/>
        <w:rPr>
          <w:rtl/>
        </w:rPr>
      </w:pPr>
      <w:r w:rsidRPr="004F6325">
        <w:rPr>
          <w:rFonts w:hint="cs"/>
          <w:rtl/>
        </w:rPr>
        <w:t>אם הספק הסתלק מביצוע ההסכם</w:t>
      </w:r>
      <w:r w:rsidR="00243945" w:rsidRPr="004F6325">
        <w:rPr>
          <w:rFonts w:hint="cs"/>
          <w:rtl/>
        </w:rPr>
        <w:t>;</w:t>
      </w:r>
    </w:p>
    <w:p w14:paraId="78CEC5E9" w14:textId="77777777" w:rsidR="002167B5" w:rsidRDefault="00E91833"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F8B6666" w14:textId="77777777" w:rsidR="002167B5" w:rsidRDefault="00E91833"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1E4328C" w14:textId="77777777" w:rsidR="008042F6" w:rsidRPr="007C5B4C" w:rsidRDefault="00E91833"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A73D004" w14:textId="77777777" w:rsidR="00C226A6" w:rsidRPr="005A33AD" w:rsidRDefault="00E91833"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8001B45" w14:textId="77777777" w:rsidR="00821AC8" w:rsidRDefault="00E91833"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722FC9C" w14:textId="77777777" w:rsidR="008854D6" w:rsidRPr="0062591A" w:rsidRDefault="00E91833"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441BEA5" w14:textId="77777777" w:rsidR="008042F6" w:rsidRDefault="00E91833"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93B8ED8" w14:textId="77777777" w:rsidR="00CE39B2" w:rsidRPr="00793BF4" w:rsidRDefault="00E91833"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CE3B236" w14:textId="77777777" w:rsidR="00FC40AA" w:rsidRPr="007C5B4C" w:rsidRDefault="00E91833"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6388EDE" w14:textId="77777777" w:rsidR="00FC40AA" w:rsidRPr="007C5B4C" w:rsidRDefault="00E91833"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2CDBEE7" w14:textId="77777777" w:rsidR="00083FC7" w:rsidRDefault="00E91833"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A217F1B" w14:textId="77777777" w:rsidR="00DE6A0E" w:rsidRDefault="00E91833"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w:t>
      </w:r>
      <w:r w:rsidR="00A83CC6">
        <w:rPr>
          <w:rFonts w:hint="cs"/>
          <w:rtl/>
        </w:rPr>
        <w:lastRenderedPageBreak/>
        <w:t>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2160AD2" w14:textId="77777777" w:rsidR="00A83CC6" w:rsidRDefault="00E91833"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2A9F63B" w14:textId="77777777" w:rsidR="002F2B4B" w:rsidRPr="002F2B4B" w:rsidRDefault="00E91833" w:rsidP="00A0392D">
      <w:pPr>
        <w:pStyle w:val="3-5"/>
        <w:rPr>
          <w:u w:val="single"/>
          <w:rtl/>
        </w:rPr>
      </w:pPr>
      <w:bookmarkStart w:id="528"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D57E40B" w14:textId="77777777" w:rsidR="008C3477" w:rsidRPr="00C229DC" w:rsidRDefault="00E91833"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FD42CB9" w14:textId="77777777" w:rsidR="002F2B4B" w:rsidRPr="00C229DC" w:rsidRDefault="00E91833"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9C48DED" w14:textId="77777777" w:rsidR="002F2B4B" w:rsidRDefault="00E91833"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48572F9" w14:textId="77777777" w:rsidR="000100C2" w:rsidRPr="007C5B4C" w:rsidRDefault="00E91833"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E9884F0" w14:textId="77777777" w:rsidR="00447C3B" w:rsidRPr="007868D8" w:rsidRDefault="00E91833" w:rsidP="00A0392D">
      <w:pPr>
        <w:pStyle w:val="3-5"/>
        <w:rPr>
          <w:rtl/>
        </w:rPr>
      </w:pPr>
      <w:bookmarkStart w:id="529" w:name="show_CountSla"/>
      <w:bookmarkStart w:id="530" w:name="_Toc44931975"/>
      <w:bookmarkStart w:id="531" w:name="_Toc44932062"/>
      <w:bookmarkEnd w:id="528"/>
      <w:r>
        <w:rPr>
          <w:rFonts w:hint="cs"/>
          <w:rtl/>
        </w:rPr>
        <w:t>אמנת שירות ופיצויים מוסכמים</w:t>
      </w:r>
      <w:r w:rsidRPr="006F0298">
        <w:rPr>
          <w:rtl/>
        </w:rPr>
        <w:t xml:space="preserve"> – </w:t>
      </w:r>
    </w:p>
    <w:p w14:paraId="2C30B3CB" w14:textId="77777777" w:rsidR="002A484B" w:rsidRPr="007B01DE" w:rsidRDefault="00E91833"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AF6335" w14:paraId="3D156401" w14:textId="77777777" w:rsidTr="00CC23D0">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36E4CF5" w14:textId="77777777" w:rsidR="002A484B" w:rsidRPr="00ED3AFA" w:rsidRDefault="00E91833"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8B4785" w14:textId="77777777" w:rsidR="002A484B" w:rsidRPr="00ED3AFA" w:rsidRDefault="00E91833"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0F437E1B" w14:textId="77777777" w:rsidR="002A484B" w:rsidRPr="00ED3AFA" w:rsidRDefault="00E91833"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97B8C" w14:textId="77777777" w:rsidR="002A484B" w:rsidRPr="00ED3AFA" w:rsidRDefault="00E91833" w:rsidP="00862222">
            <w:pPr>
              <w:tabs>
                <w:tab w:val="left" w:pos="509"/>
              </w:tabs>
              <w:jc w:val="center"/>
              <w:rPr>
                <w:b/>
                <w:color w:val="000000"/>
                <w:rtl/>
              </w:rPr>
            </w:pPr>
            <w:r>
              <w:rPr>
                <w:rFonts w:hint="cs"/>
                <w:b/>
                <w:bCs/>
                <w:color w:val="000000"/>
                <w:rtl/>
              </w:rPr>
              <w:t>סנקציות בגין הפרה</w:t>
            </w:r>
          </w:p>
        </w:tc>
      </w:tr>
      <w:tr w:rsidR="00AF6335" w14:paraId="693C9C13"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AA5267" w14:textId="77777777" w:rsidR="002A484B" w:rsidRPr="00ED3AFA" w:rsidRDefault="00E91833">
            <w:pPr>
              <w:bidi w:val="0"/>
              <w:jc w:val="center"/>
              <w:rPr>
                <w:color w:val="000000"/>
                <w:rtl/>
              </w:rPr>
            </w:pPr>
            <w:bookmarkStart w:id="532"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92823AB" w14:textId="77777777" w:rsidR="002A484B" w:rsidRPr="00ED3AFA" w:rsidRDefault="00E91833">
            <w:pPr>
              <w:bidi w:val="0"/>
              <w:jc w:val="center"/>
              <w:rPr>
                <w:color w:val="000000"/>
                <w:rtl/>
              </w:rPr>
            </w:pPr>
            <w:bookmarkStart w:id="533" w:name="AmanatSherut1"/>
            <w:r>
              <w:rPr>
                <w:rFonts w:hint="cs"/>
                <w:color w:val="000000"/>
                <w:rtl/>
              </w:rPr>
              <w:t>ביצוע השירותים כנדרש</w:t>
            </w:r>
            <w:bookmarkEnd w:id="53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ED207A" w14:textId="77777777" w:rsidR="002A484B" w:rsidRPr="00ED3AFA" w:rsidRDefault="00E91833" w:rsidP="00862222">
            <w:pPr>
              <w:jc w:val="center"/>
              <w:rPr>
                <w:rtl/>
              </w:rPr>
            </w:pPr>
            <w:bookmarkStart w:id="534" w:name="Hafara1"/>
            <w:r>
              <w:rPr>
                <w:rFonts w:hint="cs"/>
                <w:rtl/>
              </w:rPr>
              <w:t xml:space="preserve">לא ביצע הספק את השירותים בהתאם </w:t>
            </w:r>
            <w:proofErr w:type="spellStart"/>
            <w:r>
              <w:rPr>
                <w:rFonts w:hint="cs"/>
                <w:rtl/>
              </w:rPr>
              <w:t>לתכנית</w:t>
            </w:r>
            <w:proofErr w:type="spellEnd"/>
            <w:r>
              <w:rPr>
                <w:rFonts w:hint="cs"/>
                <w:rtl/>
              </w:rPr>
              <w:t xml:space="preserve"> הקייטנה ולדרישות המפורטות במסמכי המכרז ובהצעתו </w:t>
            </w:r>
            <w:bookmarkEnd w:id="53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B03BB7E" w14:textId="77777777" w:rsidR="002A484B" w:rsidRPr="00ED3AFA" w:rsidRDefault="00E91833">
            <w:pPr>
              <w:bidi w:val="0"/>
              <w:jc w:val="right"/>
              <w:rPr>
                <w:color w:val="000000"/>
                <w:rtl/>
              </w:rPr>
            </w:pPr>
            <w:bookmarkStart w:id="535" w:name="Sanktzia1"/>
            <w:r>
              <w:rPr>
                <w:rFonts w:hint="cs"/>
                <w:color w:val="000000"/>
                <w:rtl/>
              </w:rPr>
              <w:t>500 ₪ בגין כל מקרה</w:t>
            </w:r>
            <w:bookmarkEnd w:id="535"/>
          </w:p>
        </w:tc>
      </w:tr>
      <w:bookmarkEnd w:id="532"/>
      <w:tr w:rsidR="00AF6335" w14:paraId="4E088081"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3C73CC" w14:textId="77777777" w:rsidR="002A484B" w:rsidRPr="00ED3AFA" w:rsidRDefault="00E91833">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B332C5C" w14:textId="77777777" w:rsidR="002A484B" w:rsidRPr="00ED3AFA" w:rsidRDefault="00E91833">
            <w:pPr>
              <w:bidi w:val="0"/>
              <w:jc w:val="center"/>
              <w:rPr>
                <w:color w:val="000000"/>
                <w:rtl/>
              </w:rPr>
            </w:pPr>
            <w:bookmarkStart w:id="536" w:name="AmanatSherut2"/>
            <w:r>
              <w:rPr>
                <w:rFonts w:hint="cs"/>
                <w:color w:val="000000"/>
                <w:rtl/>
              </w:rPr>
              <w:t>עמידה בלוחות זמנים</w:t>
            </w:r>
            <w:bookmarkEnd w:id="53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5397154" w14:textId="77777777" w:rsidR="002A484B" w:rsidRPr="00ED3AFA" w:rsidRDefault="00E91833" w:rsidP="00862222">
            <w:pPr>
              <w:jc w:val="center"/>
              <w:rPr>
                <w:rtl/>
              </w:rPr>
            </w:pPr>
            <w:bookmarkStart w:id="537" w:name="Hafara2"/>
            <w:r>
              <w:rPr>
                <w:rFonts w:hint="cs"/>
                <w:rtl/>
              </w:rPr>
              <w:t xml:space="preserve">איחור בלוחות הזמנים בהתאם להוראות המפרט או דרישת המזמינה </w:t>
            </w:r>
            <w:bookmarkEnd w:id="53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7BD8E4A" w14:textId="77777777" w:rsidR="002A484B" w:rsidRPr="00ED3AFA" w:rsidRDefault="00E91833">
            <w:pPr>
              <w:bidi w:val="0"/>
              <w:jc w:val="right"/>
              <w:rPr>
                <w:color w:val="000000"/>
                <w:rtl/>
              </w:rPr>
            </w:pPr>
            <w:bookmarkStart w:id="538" w:name="Sanktzia2"/>
            <w:r>
              <w:rPr>
                <w:rFonts w:hint="cs"/>
                <w:color w:val="000000"/>
                <w:rtl/>
              </w:rPr>
              <w:t xml:space="preserve"> 500 ₪ בגין כל חצי שעת איחור</w:t>
            </w:r>
            <w:bookmarkEnd w:id="538"/>
          </w:p>
        </w:tc>
      </w:tr>
    </w:tbl>
    <w:p w14:paraId="3736A39D" w14:textId="77777777" w:rsidR="00A41D80" w:rsidRDefault="00E91833" w:rsidP="000C2347">
      <w:pPr>
        <w:pStyle w:val="4-3"/>
        <w:rPr>
          <w:rtl/>
        </w:rPr>
      </w:pPr>
      <w:bookmarkStart w:id="539"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39"/>
    </w:p>
    <w:p w14:paraId="462F9434" w14:textId="77777777" w:rsidR="00930F34" w:rsidRPr="00F73CD2" w:rsidRDefault="00E91833"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A556463" w14:textId="77777777" w:rsidR="00447C3B" w:rsidRPr="00447C3B" w:rsidRDefault="00E91833" w:rsidP="000C2347">
      <w:pPr>
        <w:pStyle w:val="4-3"/>
        <w:rPr>
          <w:u w:val="single"/>
          <w:rtl/>
        </w:rPr>
      </w:pPr>
      <w:r w:rsidRPr="00F73CD2">
        <w:rPr>
          <w:rtl/>
        </w:rPr>
        <w:lastRenderedPageBreak/>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8F8E71C" w14:textId="77777777" w:rsidR="00447C3B" w:rsidRDefault="00E91833"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9"/>
    </w:p>
    <w:p w14:paraId="6FC6D909" w14:textId="77777777" w:rsidR="00C226A6" w:rsidRDefault="00E91833"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81337E" w14:textId="77777777" w:rsidR="00C226A6" w:rsidRPr="00BE4991" w:rsidRDefault="00E91833"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0" w:name="show_isTender_11"/>
      <w:r w:rsidRPr="00BE4991">
        <w:rPr>
          <w:rFonts w:hint="cs"/>
          <w:rtl/>
        </w:rPr>
        <w:t xml:space="preserve"> ובמכרז</w:t>
      </w:r>
      <w:bookmarkEnd w:id="54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9A1411E" w14:textId="77777777" w:rsidR="0009150A" w:rsidRPr="00973BC2" w:rsidRDefault="00E91833" w:rsidP="0057259E">
      <w:pPr>
        <w:pStyle w:val="1-0"/>
        <w:rPr>
          <w:sz w:val="32"/>
          <w:szCs w:val="32"/>
          <w:rtl/>
        </w:rPr>
      </w:pPr>
      <w:bookmarkStart w:id="541" w:name="_Toc256000076"/>
      <w:bookmarkStart w:id="542" w:name="_Toc173823752"/>
      <w:bookmarkStart w:id="543" w:name="_Toc173825561"/>
      <w:r w:rsidRPr="00973BC2">
        <w:rPr>
          <w:sz w:val="32"/>
          <w:szCs w:val="32"/>
          <w:rtl/>
        </w:rPr>
        <w:t>תרופות מצטברות</w:t>
      </w:r>
      <w:bookmarkEnd w:id="530"/>
      <w:bookmarkEnd w:id="531"/>
      <w:bookmarkEnd w:id="541"/>
      <w:bookmarkEnd w:id="542"/>
      <w:bookmarkEnd w:id="543"/>
    </w:p>
    <w:p w14:paraId="0A4BD54C" w14:textId="77777777" w:rsidR="0009150A" w:rsidRPr="007C5B4C" w:rsidRDefault="00E91833"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A427D55" w14:textId="77777777" w:rsidR="0009150A" w:rsidRPr="007C5B4C" w:rsidRDefault="00E91833"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03CEEC9D" w14:textId="77777777" w:rsidR="00B44FF5" w:rsidRPr="00973BC2" w:rsidRDefault="00E91833" w:rsidP="0057259E">
      <w:pPr>
        <w:pStyle w:val="1-0"/>
        <w:rPr>
          <w:sz w:val="32"/>
          <w:szCs w:val="32"/>
          <w:rtl/>
        </w:rPr>
      </w:pPr>
      <w:bookmarkStart w:id="544" w:name="_Toc256000077"/>
      <w:bookmarkStart w:id="545" w:name="_Toc173823753"/>
      <w:bookmarkStart w:id="546" w:name="_Toc173825562"/>
      <w:bookmarkStart w:id="547" w:name="_Toc44931976"/>
      <w:bookmarkStart w:id="548" w:name="_Toc44932063"/>
      <w:r w:rsidRPr="00973BC2">
        <w:rPr>
          <w:rFonts w:hint="cs"/>
          <w:sz w:val="32"/>
          <w:szCs w:val="32"/>
          <w:rtl/>
        </w:rPr>
        <w:t>סיום התקשרות</w:t>
      </w:r>
      <w:bookmarkEnd w:id="544"/>
      <w:bookmarkEnd w:id="545"/>
      <w:bookmarkEnd w:id="546"/>
    </w:p>
    <w:p w14:paraId="3458087F" w14:textId="77777777" w:rsidR="00B44FF5" w:rsidRDefault="00E91833"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04AB23A" w14:textId="77777777" w:rsidR="00B44FF5" w:rsidRDefault="00E91833" w:rsidP="00A0392D">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CA4167D" w14:textId="77777777" w:rsidR="003B21EA" w:rsidRDefault="00E91833" w:rsidP="003B21EA">
      <w:pPr>
        <w:pStyle w:val="3-"/>
      </w:pPr>
      <w:bookmarkStart w:id="549" w:name="show_IsSherutOrSystem"/>
      <w:r w:rsidRPr="006D3D18">
        <w:rPr>
          <w:rtl/>
        </w:rPr>
        <w:t>הספק יידרש לפעול בהקדם וללא דיחוי</w:t>
      </w:r>
      <w:r>
        <w:rPr>
          <w:rFonts w:hint="cs"/>
          <w:rtl/>
        </w:rPr>
        <w:t>:</w:t>
      </w:r>
    </w:p>
    <w:p w14:paraId="7DFF94D2" w14:textId="77777777" w:rsidR="003B21EA" w:rsidRDefault="00E91833" w:rsidP="003B21EA">
      <w:pPr>
        <w:pStyle w:val="4-3"/>
      </w:pPr>
      <w:r>
        <w:rPr>
          <w:rFonts w:hint="cs"/>
          <w:rtl/>
        </w:rPr>
        <w:t xml:space="preserve">להעביר למזמין באופן מסודר את כל תוצרי העבודה שהצטברו אצלו במהלך ההתקשרות. </w:t>
      </w:r>
    </w:p>
    <w:p w14:paraId="50FD2D35" w14:textId="77777777" w:rsidR="003B21EA" w:rsidRDefault="00E91833" w:rsidP="003B21EA">
      <w:pPr>
        <w:pStyle w:val="4-3"/>
      </w:pPr>
      <w:bookmarkStart w:id="550" w:name="show_IsSherutOrSystem_1"/>
      <w:r>
        <w:rPr>
          <w:rFonts w:hint="cs"/>
          <w:rtl/>
        </w:rPr>
        <w:t xml:space="preserve">העברת הנתונים והמידע תבוצע על ידי הספק באופן אשר יבטיח רציפות בשירות, לפי הצורך. </w:t>
      </w:r>
      <w:bookmarkEnd w:id="550"/>
    </w:p>
    <w:bookmarkEnd w:id="549"/>
    <w:p w14:paraId="1BBC19E8" w14:textId="77777777" w:rsidR="00B44FF5" w:rsidRDefault="00E91833"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A3A8FFB" w14:textId="77777777" w:rsidR="00B44FF5" w:rsidRDefault="00E91833"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 xml:space="preserve">שהספק לא ישתף פעולה בהעברת האחריות, כמפורט </w:t>
      </w:r>
      <w:r w:rsidRPr="00082200">
        <w:rPr>
          <w:rFonts w:hint="cs"/>
          <w:rtl/>
        </w:rPr>
        <w:lastRenderedPageBreak/>
        <w:t>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3B25A96" w14:textId="77777777" w:rsidR="00B44FF5" w:rsidRPr="00067671" w:rsidRDefault="00E91833"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C4A147D" w14:textId="77777777" w:rsidR="0009150A" w:rsidRPr="00973BC2" w:rsidRDefault="00E91833" w:rsidP="0057259E">
      <w:pPr>
        <w:pStyle w:val="1-0"/>
        <w:rPr>
          <w:sz w:val="32"/>
          <w:szCs w:val="32"/>
          <w:rtl/>
        </w:rPr>
      </w:pPr>
      <w:bookmarkStart w:id="551" w:name="_Toc256000078"/>
      <w:bookmarkStart w:id="552" w:name="_Toc173823754"/>
      <w:bookmarkStart w:id="553" w:name="_Toc173825563"/>
      <w:r w:rsidRPr="00973BC2">
        <w:rPr>
          <w:sz w:val="32"/>
          <w:szCs w:val="32"/>
          <w:rtl/>
        </w:rPr>
        <w:t>כתובות הצדדים והודעות</w:t>
      </w:r>
      <w:bookmarkEnd w:id="547"/>
      <w:bookmarkEnd w:id="548"/>
      <w:bookmarkEnd w:id="551"/>
      <w:bookmarkEnd w:id="552"/>
      <w:bookmarkEnd w:id="553"/>
    </w:p>
    <w:p w14:paraId="4101041C" w14:textId="77777777" w:rsidR="00E82E1B" w:rsidRDefault="00E91833"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F077405" w14:textId="77777777" w:rsidR="00E82E1B" w:rsidRPr="007C5B4C" w:rsidRDefault="00E91833" w:rsidP="00973BC2">
      <w:pPr>
        <w:pStyle w:val="2-0"/>
        <w:rPr>
          <w:rtl/>
        </w:rPr>
      </w:pPr>
      <w:r>
        <w:rPr>
          <w:rFonts w:hint="cs"/>
          <w:rtl/>
        </w:rPr>
        <w:t>משלוח דואר אלקטרוני על פי הסכם זה יהיה לכתובת הבאות:</w:t>
      </w:r>
    </w:p>
    <w:p w14:paraId="3BFAD974" w14:textId="77777777" w:rsidR="00E82E1B" w:rsidRPr="00C35DEE" w:rsidRDefault="00E91833"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4" w:name="receiveNotificationsEmail"/>
      <w:r w:rsidRPr="00C35DEE">
        <w:t>michraz@justice.gov.il</w:t>
      </w:r>
      <w:bookmarkEnd w:id="55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17517BA" w14:textId="77777777" w:rsidR="00E82E1B" w:rsidRDefault="00E91833"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41BF338" w14:textId="77777777" w:rsidR="00E82E1B" w:rsidRDefault="00E91833"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F4E6B1B" w14:textId="77777777" w:rsidR="007438EC" w:rsidRPr="003E5C0B" w:rsidRDefault="00E91833"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E6FDAC0" w14:textId="77777777" w:rsidR="0009150A" w:rsidRPr="00973BC2" w:rsidRDefault="00E91833" w:rsidP="0057259E">
      <w:pPr>
        <w:pStyle w:val="1-0"/>
        <w:rPr>
          <w:sz w:val="32"/>
          <w:szCs w:val="32"/>
          <w:rtl/>
        </w:rPr>
      </w:pPr>
      <w:bookmarkStart w:id="555" w:name="_Toc256000079"/>
      <w:bookmarkStart w:id="556" w:name="_Toc44931977"/>
      <w:bookmarkStart w:id="557" w:name="_Toc44932064"/>
      <w:bookmarkStart w:id="558" w:name="_Toc173823755"/>
      <w:bookmarkStart w:id="559" w:name="_Toc173825564"/>
      <w:r w:rsidRPr="00973BC2">
        <w:rPr>
          <w:sz w:val="32"/>
          <w:szCs w:val="32"/>
          <w:rtl/>
        </w:rPr>
        <w:t>שונות</w:t>
      </w:r>
      <w:bookmarkEnd w:id="555"/>
      <w:bookmarkEnd w:id="556"/>
      <w:bookmarkEnd w:id="557"/>
      <w:bookmarkEnd w:id="558"/>
      <w:bookmarkEnd w:id="559"/>
    </w:p>
    <w:p w14:paraId="0427DFD4" w14:textId="77777777" w:rsidR="00FC40AA" w:rsidRDefault="00E91833"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8C286F6" w14:textId="77777777" w:rsidR="00F22EBB" w:rsidRPr="0055046B" w:rsidRDefault="00E91833"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2"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3"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4"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9C02EA9" w14:textId="77777777" w:rsidR="00FC40AA" w:rsidRPr="007C5B4C" w:rsidRDefault="00E91833" w:rsidP="00973BC2">
      <w:pPr>
        <w:pStyle w:val="2-0"/>
        <w:rPr>
          <w:rtl/>
        </w:rPr>
      </w:pPr>
      <w:r w:rsidRPr="007C5B4C">
        <w:rPr>
          <w:rtl/>
        </w:rPr>
        <w:t xml:space="preserve">כל שינוי בהוראת הסכם זה ייעשה בהסכמת שני הצדדים, מראש ובכתב. </w:t>
      </w:r>
    </w:p>
    <w:p w14:paraId="4CCAD213" w14:textId="77777777" w:rsidR="0009150A" w:rsidRDefault="00E91833"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BEA0416" w14:textId="77777777" w:rsidR="0053062D" w:rsidRPr="00A10491" w:rsidRDefault="00E91833" w:rsidP="00973BC2">
      <w:pPr>
        <w:pStyle w:val="2-0"/>
        <w:rPr>
          <w:rtl/>
        </w:rPr>
      </w:pPr>
      <w:r>
        <w:rPr>
          <w:rFonts w:hint="cs"/>
          <w:rtl/>
        </w:rPr>
        <w:t>מועד החתימה על ההסכם יהיה מועד החתימה של אחרון הצדדים על ההסכם.</w:t>
      </w:r>
    </w:p>
    <w:p w14:paraId="7BAB8A05" w14:textId="77777777" w:rsidR="0009150A" w:rsidRPr="007C5B4C" w:rsidRDefault="00E91833"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7EDACD56" w14:textId="77777777" w:rsidR="00CD6EC5" w:rsidRDefault="00E91833"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60" w:name="_Toc330777765"/>
      <w:r>
        <w:rPr>
          <w:rFonts w:cs="David"/>
          <w:noProof/>
          <w:rtl/>
        </w:rPr>
        <w:lastRenderedPageBreak/>
        <mc:AlternateContent>
          <mc:Choice Requires="wpg">
            <w:drawing>
              <wp:anchor distT="0" distB="0" distL="114300" distR="114300" simplePos="0" relativeHeight="251658240" behindDoc="0" locked="0" layoutInCell="1" allowOverlap="1" wp14:anchorId="7A807D05" wp14:editId="2E491E1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807D0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v:textbox>
                </v:shape>
                <w10:wrap type="square"/>
              </v:group>
            </w:pict>
          </mc:Fallback>
        </mc:AlternateContent>
      </w:r>
    </w:p>
    <w:p w14:paraId="2B044F42" w14:textId="77777777" w:rsidR="006871ED" w:rsidRPr="0003216F" w:rsidRDefault="006871ED" w:rsidP="0003216F">
      <w:pPr>
        <w:rPr>
          <w:rtl/>
        </w:rPr>
      </w:pPr>
      <w:bookmarkStart w:id="561" w:name="_Toc32477914"/>
      <w:bookmarkStart w:id="562" w:name="_Toc44931978"/>
      <w:bookmarkStart w:id="563" w:name="_Toc44932065"/>
      <w:bookmarkStart w:id="564" w:name="_Toc53331385"/>
    </w:p>
    <w:p w14:paraId="5F6169EC" w14:textId="77777777" w:rsidR="006871ED" w:rsidRDefault="006871ED" w:rsidP="00802F00">
      <w:pPr>
        <w:pStyle w:val="afffffffb"/>
        <w:rPr>
          <w:rtl/>
        </w:rPr>
      </w:pPr>
    </w:p>
    <w:p w14:paraId="37295F7F" w14:textId="77777777" w:rsidR="00CD6EC5" w:rsidRDefault="00E91833" w:rsidP="00602672">
      <w:pPr>
        <w:pStyle w:val="afffffffb"/>
        <w:rPr>
          <w:rtl/>
        </w:rPr>
      </w:pPr>
      <w:bookmarkStart w:id="565" w:name="show_sachArvutBitzua_3"/>
      <w:r w:rsidRPr="002A3E64">
        <w:rPr>
          <w:rFonts w:hint="eastAsia"/>
          <w:rtl/>
        </w:rPr>
        <w:t>נספח</w:t>
      </w:r>
      <w:r w:rsidRPr="002A3E64">
        <w:rPr>
          <w:rtl/>
        </w:rPr>
        <w:t xml:space="preserve"> </w:t>
      </w:r>
      <w:bookmarkStart w:id="566" w:name="nispach14_2"/>
      <w:r w:rsidRPr="002A3E64">
        <w:rPr>
          <w:rFonts w:hint="eastAsia"/>
          <w:rtl/>
        </w:rPr>
        <w:t>ג</w:t>
      </w:r>
      <w:bookmarkEnd w:id="56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1"/>
      <w:bookmarkEnd w:id="562"/>
      <w:bookmarkEnd w:id="563"/>
      <w:bookmarkEnd w:id="564"/>
    </w:p>
    <w:p w14:paraId="49416008" w14:textId="77777777" w:rsidR="00EC3DC3" w:rsidRPr="00DC3FDB" w:rsidRDefault="00E91833"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C0DE506"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C181A60"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3B8D72C" w14:textId="77777777" w:rsidR="00EC3DC3" w:rsidRPr="00DC3FDB" w:rsidRDefault="00EC3DC3" w:rsidP="00EC3DC3">
      <w:pPr>
        <w:tabs>
          <w:tab w:val="left" w:pos="7227"/>
        </w:tabs>
        <w:rPr>
          <w:b/>
          <w:bCs/>
          <w:u w:val="single"/>
          <w:rtl/>
        </w:rPr>
      </w:pPr>
    </w:p>
    <w:p w14:paraId="1523AE65" w14:textId="77777777" w:rsidR="00EC3DC3" w:rsidRPr="00DC3FDB" w:rsidRDefault="00E91833"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4E61277" w14:textId="77777777" w:rsidR="00EC3DC3" w:rsidRPr="00DC3FDB" w:rsidRDefault="00EC3DC3" w:rsidP="00EC3DC3">
      <w:pPr>
        <w:tabs>
          <w:tab w:val="left" w:pos="7227"/>
        </w:tabs>
        <w:rPr>
          <w:u w:val="single"/>
          <w:rtl/>
        </w:rPr>
      </w:pPr>
    </w:p>
    <w:p w14:paraId="595F146E" w14:textId="77777777" w:rsidR="00EC3DC3" w:rsidRPr="00DC3FDB" w:rsidRDefault="00E91833"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F9F9874" w14:textId="77777777" w:rsidR="00EC3DC3" w:rsidRPr="00DC3FDB" w:rsidRDefault="00EC3DC3" w:rsidP="00EC3DC3">
      <w:pPr>
        <w:tabs>
          <w:tab w:val="left" w:pos="7227"/>
        </w:tabs>
        <w:rPr>
          <w:u w:val="single"/>
          <w:rtl/>
        </w:rPr>
      </w:pPr>
    </w:p>
    <w:p w14:paraId="18A8617A" w14:textId="77777777" w:rsidR="00EC3DC3" w:rsidRPr="00DC3FDB" w:rsidRDefault="00E91833"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EB035CD" w14:textId="77777777" w:rsidR="00EC3DC3" w:rsidRPr="00DC3FDB" w:rsidRDefault="00E91833"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90CC0F5" w14:textId="77777777" w:rsidR="00EC3DC3" w:rsidRPr="00DC3FDB" w:rsidRDefault="00E91833"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953356C" w14:textId="77777777" w:rsidR="00EC3DC3" w:rsidRPr="00DC3FDB" w:rsidRDefault="00E91833"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8352F7A" w14:textId="77777777" w:rsidR="00EC3DC3" w:rsidRPr="00DC3FDB" w:rsidRDefault="00E91833"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B6B1A7D"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6E3E59A"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FEC4DFE" w14:textId="77777777" w:rsidR="00EC3DC3" w:rsidRPr="00DC3FDB" w:rsidRDefault="00EC3DC3" w:rsidP="00EC3DC3">
      <w:pPr>
        <w:tabs>
          <w:tab w:val="left" w:pos="7227"/>
        </w:tabs>
        <w:rPr>
          <w:u w:val="single"/>
          <w:rtl/>
        </w:rPr>
      </w:pPr>
    </w:p>
    <w:p w14:paraId="4778C54A" w14:textId="77777777" w:rsidR="00EC3DC3" w:rsidRPr="00DC3FDB" w:rsidRDefault="00E91833"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F3594AD" w14:textId="77777777" w:rsidR="00EC3DC3" w:rsidRPr="00DC3FDB" w:rsidRDefault="00E91833" w:rsidP="00EC3DC3">
      <w:pPr>
        <w:tabs>
          <w:tab w:val="left" w:pos="7227"/>
        </w:tabs>
        <w:rPr>
          <w:rtl/>
        </w:rPr>
      </w:pPr>
      <w:r w:rsidRPr="00DC3FDB">
        <w:rPr>
          <w:rtl/>
        </w:rPr>
        <w:t>_________________________________________</w:t>
      </w:r>
    </w:p>
    <w:p w14:paraId="4595A729" w14:textId="77777777" w:rsidR="00EC3DC3" w:rsidRPr="00DC3FDB" w:rsidRDefault="00E91833" w:rsidP="00EC3DC3">
      <w:pPr>
        <w:tabs>
          <w:tab w:val="left" w:pos="7227"/>
        </w:tabs>
        <w:rPr>
          <w:rtl/>
        </w:rPr>
      </w:pPr>
      <w:r w:rsidRPr="00DC3FDB">
        <w:rPr>
          <w:rtl/>
        </w:rPr>
        <w:t>_________________________________________</w:t>
      </w:r>
    </w:p>
    <w:p w14:paraId="193AA28B" w14:textId="77777777" w:rsidR="00EC3DC3" w:rsidRPr="00DC3FDB" w:rsidRDefault="00E91833"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AF6335" w14:paraId="224358E2" w14:textId="77777777" w:rsidTr="00320211">
        <w:tc>
          <w:tcPr>
            <w:tcW w:w="2003" w:type="dxa"/>
          </w:tcPr>
          <w:p w14:paraId="797A6F61"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90FE7FA"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AF6335" w14:paraId="26A69CFB" w14:textId="77777777" w:rsidTr="00320211">
        <w:tc>
          <w:tcPr>
            <w:tcW w:w="2003" w:type="dxa"/>
          </w:tcPr>
          <w:p w14:paraId="0CB5A1A2" w14:textId="77777777" w:rsidR="00EC3DC3" w:rsidRPr="00DC3FDB" w:rsidRDefault="00E91833" w:rsidP="00320211">
            <w:pPr>
              <w:tabs>
                <w:tab w:val="left" w:pos="7227"/>
              </w:tabs>
              <w:rPr>
                <w:rFonts w:ascii="David" w:hAnsi="David" w:cs="David"/>
                <w:rtl/>
              </w:rPr>
            </w:pPr>
            <w:r w:rsidRPr="00DC3FDB">
              <w:rPr>
                <w:rFonts w:ascii="David" w:hAnsi="David" w:cs="David"/>
                <w:rtl/>
              </w:rPr>
              <w:t>____________</w:t>
            </w:r>
          </w:p>
        </w:tc>
        <w:tc>
          <w:tcPr>
            <w:tcW w:w="6474" w:type="dxa"/>
          </w:tcPr>
          <w:p w14:paraId="2F067AED" w14:textId="77777777" w:rsidR="00EC3DC3" w:rsidRPr="00DC3FDB" w:rsidRDefault="00E91833" w:rsidP="00320211">
            <w:pPr>
              <w:tabs>
                <w:tab w:val="left" w:pos="7227"/>
              </w:tabs>
              <w:rPr>
                <w:rFonts w:ascii="David" w:hAnsi="David" w:cs="David"/>
                <w:rtl/>
              </w:rPr>
            </w:pPr>
            <w:r w:rsidRPr="00DC3FDB">
              <w:rPr>
                <w:rFonts w:ascii="David" w:hAnsi="David" w:cs="David"/>
                <w:rtl/>
              </w:rPr>
              <w:t>_________________________________________</w:t>
            </w:r>
          </w:p>
        </w:tc>
      </w:tr>
    </w:tbl>
    <w:p w14:paraId="60E11C94" w14:textId="77777777" w:rsidR="00EC3DC3" w:rsidRPr="00DC3FDB" w:rsidRDefault="00E91833"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71239F9" w14:textId="77777777" w:rsidR="00EC3DC3" w:rsidRPr="00DC3FDB" w:rsidRDefault="00E91833"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146E7FD" w14:textId="77777777" w:rsidR="00EC3DC3" w:rsidRPr="00DC3FDB" w:rsidRDefault="00EC3DC3" w:rsidP="00EC3DC3">
      <w:pPr>
        <w:tabs>
          <w:tab w:val="left" w:pos="7227"/>
        </w:tabs>
        <w:rPr>
          <w:u w:val="single"/>
          <w:rtl/>
        </w:rPr>
      </w:pPr>
    </w:p>
    <w:p w14:paraId="283EA948" w14:textId="77777777" w:rsidR="00EC3DC3" w:rsidRPr="00DC3FDB" w:rsidRDefault="00E91833"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06F0F6DE" w14:textId="77777777" w:rsidR="00EC3DC3" w:rsidRPr="00DC3FDB" w:rsidRDefault="00E91833"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53B4F9A" w14:textId="77777777" w:rsidR="00EC3DC3" w:rsidRPr="00DC3FDB" w:rsidRDefault="00E91833"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F69C68D" w14:textId="77777777" w:rsidR="00EC3DC3" w:rsidRPr="00DC3FDB" w:rsidRDefault="00E91833"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7F2CF84" w14:textId="77777777" w:rsidR="00EC3DC3" w:rsidRPr="00DC3FDB" w:rsidRDefault="00EC3DC3" w:rsidP="00EC3DC3">
      <w:pPr>
        <w:tabs>
          <w:tab w:val="left" w:pos="7227"/>
        </w:tabs>
        <w:rPr>
          <w:rtl/>
        </w:rPr>
      </w:pPr>
    </w:p>
    <w:p w14:paraId="090FA897" w14:textId="77777777" w:rsidR="00EC3DC3" w:rsidRPr="00DC3FDB" w:rsidRDefault="00EC3DC3" w:rsidP="00EC3DC3">
      <w:pPr>
        <w:tabs>
          <w:tab w:val="left" w:pos="7227"/>
        </w:tabs>
        <w:rPr>
          <w:u w:val="single"/>
          <w:rtl/>
        </w:rPr>
      </w:pPr>
    </w:p>
    <w:p w14:paraId="38C34DB9" w14:textId="77777777" w:rsidR="00EC3DC3" w:rsidRPr="00DC3FDB" w:rsidRDefault="00E91833"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78973C5" w14:textId="77777777" w:rsidR="00EC3DC3" w:rsidRPr="00DC3FDB" w:rsidRDefault="00E91833"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F2B23EF" w14:textId="77777777" w:rsidR="00EC3DC3" w:rsidRPr="00DC3FDB" w:rsidRDefault="00E91833"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50E59B9"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294D624"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2E7E4F1" w14:textId="77777777" w:rsidR="00EC3DC3" w:rsidRPr="00DC3FDB" w:rsidRDefault="00E91833"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546BE6D" w14:textId="77777777" w:rsidR="00EC3DC3" w:rsidRPr="00DC3FDB" w:rsidRDefault="00E91833"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604435F" w14:textId="77777777" w:rsidR="00EC3DC3" w:rsidRPr="00925707" w:rsidRDefault="00E91833" w:rsidP="007A007B">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99834E" w14:textId="77777777" w:rsidR="00EC3DC3" w:rsidRPr="00925707" w:rsidRDefault="00E91833" w:rsidP="007A007B">
      <w:pPr>
        <w:pStyle w:val="af4"/>
        <w:numPr>
          <w:ilvl w:val="0"/>
          <w:numId w:val="62"/>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67"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7"/>
      <w:r w:rsidRPr="00925707">
        <w:rPr>
          <w:rtl/>
        </w:rPr>
        <w:t xml:space="preserve"> </w:t>
      </w:r>
    </w:p>
    <w:p w14:paraId="384F217A" w14:textId="77777777" w:rsidR="00EC3DC3" w:rsidRPr="00925707" w:rsidRDefault="00E91833" w:rsidP="007A007B">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EC40C80" w14:textId="77777777" w:rsidR="00EC3DC3" w:rsidRPr="00DC3FDB" w:rsidRDefault="00EC3DC3" w:rsidP="00EC3DC3">
      <w:pPr>
        <w:tabs>
          <w:tab w:val="left" w:pos="7227"/>
        </w:tabs>
        <w:rPr>
          <w:u w:val="single"/>
          <w:rtl/>
        </w:rPr>
      </w:pPr>
    </w:p>
    <w:p w14:paraId="522079C5" w14:textId="77777777" w:rsidR="00EC3DC3" w:rsidRPr="00DC3FDB" w:rsidRDefault="00E91833"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EC4A4A" w14:textId="77777777" w:rsidR="00EC3DC3" w:rsidRPr="00DC3FDB" w:rsidRDefault="00EC3DC3" w:rsidP="00EC3DC3">
      <w:pPr>
        <w:tabs>
          <w:tab w:val="left" w:pos="7227"/>
        </w:tabs>
        <w:rPr>
          <w:u w:val="single"/>
          <w:rtl/>
        </w:rPr>
      </w:pPr>
    </w:p>
    <w:p w14:paraId="7DEADCE9" w14:textId="77777777" w:rsidR="00EC3DC3" w:rsidRPr="00DC3FDB" w:rsidRDefault="00E91833"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629C34B" w14:textId="77777777" w:rsidR="00EC3DC3" w:rsidRPr="00DC3FDB" w:rsidRDefault="00E91833" w:rsidP="00EC3DC3">
      <w:pPr>
        <w:tabs>
          <w:tab w:val="left" w:pos="7227"/>
        </w:tabs>
        <w:rPr>
          <w:rtl/>
        </w:rPr>
      </w:pPr>
      <w:r w:rsidRPr="00DC3FDB">
        <w:rPr>
          <w:rFonts w:hint="eastAsia"/>
          <w:rtl/>
        </w:rPr>
        <w:t>אסמכתא</w:t>
      </w:r>
      <w:r w:rsidRPr="00DC3FDB">
        <w:rPr>
          <w:rtl/>
        </w:rPr>
        <w:t xml:space="preserve"> פנימית של מנפיק הערבות: </w:t>
      </w:r>
    </w:p>
    <w:p w14:paraId="7B35D66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פנימיות 1 של מקבל הערבות: </w:t>
      </w:r>
    </w:p>
    <w:p w14:paraId="5B6F3C8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57204D9"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230D1B3" w14:textId="77777777" w:rsidR="00EC3DC3" w:rsidRPr="00DC3FDB" w:rsidRDefault="00E91833"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5E983D6" w14:textId="77777777" w:rsidR="00EC3DC3" w:rsidRPr="00DC3FDB" w:rsidRDefault="00EC3DC3" w:rsidP="00225395">
      <w:pPr>
        <w:spacing w:line="360" w:lineRule="auto"/>
        <w:jc w:val="both"/>
        <w:rPr>
          <w:rtl/>
        </w:rPr>
      </w:pPr>
    </w:p>
    <w:p w14:paraId="1A739158" w14:textId="77777777" w:rsidR="00225395" w:rsidRPr="00225395" w:rsidRDefault="00225395" w:rsidP="00225395">
      <w:pPr>
        <w:rPr>
          <w:rtl/>
        </w:rPr>
      </w:pPr>
    </w:p>
    <w:p w14:paraId="5E9BA65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68" w:name="_Toc32477915"/>
      <w:bookmarkStart w:id="569" w:name="_Toc44931979"/>
      <w:bookmarkStart w:id="570" w:name="_Toc44932066"/>
      <w:bookmarkStart w:id="571" w:name="_Toc53331386"/>
    </w:p>
    <w:p w14:paraId="14489153" w14:textId="77777777" w:rsidR="00CD6EC5" w:rsidRPr="002A3E64" w:rsidRDefault="00E91833" w:rsidP="00602672">
      <w:pPr>
        <w:pStyle w:val="afffffffb"/>
        <w:rPr>
          <w:rtl/>
        </w:rPr>
      </w:pPr>
      <w:bookmarkStart w:id="572" w:name="show_nispach15"/>
      <w:bookmarkEnd w:id="565"/>
      <w:r w:rsidRPr="002A3E64">
        <w:rPr>
          <w:rFonts w:hint="eastAsia"/>
          <w:rtl/>
        </w:rPr>
        <w:lastRenderedPageBreak/>
        <w:t>נספח</w:t>
      </w:r>
      <w:r w:rsidRPr="002A3E64">
        <w:rPr>
          <w:rtl/>
        </w:rPr>
        <w:t xml:space="preserve"> </w:t>
      </w:r>
      <w:bookmarkStart w:id="573" w:name="nispach15_3"/>
      <w:r w:rsidRPr="002A3E64">
        <w:rPr>
          <w:rFonts w:hint="eastAsia"/>
          <w:rtl/>
        </w:rPr>
        <w:t>ד</w:t>
      </w:r>
      <w:bookmarkEnd w:id="573"/>
      <w:r w:rsidRPr="002A3E64">
        <w:rPr>
          <w:rtl/>
        </w:rPr>
        <w:t>'–</w:t>
      </w:r>
      <w:r w:rsidRPr="002A3E64">
        <w:rPr>
          <w:rFonts w:hint="eastAsia"/>
          <w:rtl/>
        </w:rPr>
        <w:t>ביטוח</w:t>
      </w:r>
      <w:bookmarkEnd w:id="568"/>
      <w:bookmarkEnd w:id="569"/>
      <w:bookmarkEnd w:id="570"/>
      <w:bookmarkEnd w:id="571"/>
    </w:p>
    <w:p w14:paraId="3EFBE875" w14:textId="77777777" w:rsidR="008F4902" w:rsidRPr="00406C2E"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שרותי הפעלת קייטנה</w:t>
      </w:r>
    </w:p>
    <w:p w14:paraId="61119908" w14:textId="77777777" w:rsidR="00D31247" w:rsidRPr="006619BB" w:rsidRDefault="00E91833" w:rsidP="005B1A7E">
      <w:pPr>
        <w:shd w:val="clear" w:color="auto" w:fill="E7E6E6"/>
        <w:spacing w:line="360" w:lineRule="auto"/>
        <w:jc w:val="both"/>
        <w:rPr>
          <w:rFonts w:ascii="Times New Roman" w:eastAsia="Times New Roman" w:hAnsi="Times New Roman"/>
          <w:b/>
          <w:bCs/>
          <w:rtl/>
        </w:rPr>
      </w:pPr>
      <w:r w:rsidRPr="006619BB">
        <w:rPr>
          <w:rFonts w:ascii="Times New Roman" w:eastAsia="Times New Roman" w:hAnsi="Times New Roman" w:hint="cs"/>
          <w:b/>
          <w:bCs/>
          <w:rtl/>
        </w:rPr>
        <w:t>סעיף הביטוח</w:t>
      </w:r>
    </w:p>
    <w:p w14:paraId="7B28C183" w14:textId="77777777" w:rsidR="00D31247" w:rsidRPr="002A388F" w:rsidRDefault="00D31247" w:rsidP="005B1A7E">
      <w:pPr>
        <w:keepNext/>
        <w:spacing w:line="360" w:lineRule="auto"/>
        <w:jc w:val="both"/>
        <w:rPr>
          <w:rFonts w:ascii="Times New Roman" w:eastAsia="Times New Roman" w:hAnsi="Times New Roman"/>
          <w:rtl/>
          <w:lang w:eastAsia="he-IL"/>
        </w:rPr>
      </w:pPr>
    </w:p>
    <w:p w14:paraId="6594B739" w14:textId="77777777" w:rsidR="00D31247" w:rsidRPr="000B157E" w:rsidRDefault="00E91833" w:rsidP="007A007B">
      <w:pPr>
        <w:keepNext/>
        <w:numPr>
          <w:ilvl w:val="0"/>
          <w:numId w:val="89"/>
        </w:numPr>
        <w:spacing w:line="360" w:lineRule="auto"/>
        <w:ind w:left="424"/>
        <w:contextualSpacing/>
        <w:jc w:val="both"/>
        <w:rPr>
          <w:rFonts w:ascii="Times New Roman" w:eastAsia="Times New Roman" w:hAnsi="Times New Roman"/>
          <w:b/>
          <w:bCs/>
          <w:rtl/>
          <w:lang w:eastAsia="he-IL"/>
        </w:rPr>
      </w:pPr>
      <w:r w:rsidRPr="002A388F">
        <w:rPr>
          <w:rFonts w:ascii="Times New Roman" w:eastAsia="Times New Roman" w:hAnsi="Times New Roman" w:hint="cs"/>
          <w:rtl/>
          <w:lang w:eastAsia="he-IL"/>
        </w:rPr>
        <w:t>הספק</w:t>
      </w:r>
      <w:r w:rsidRPr="002A388F">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מתחייב</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לבצע</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ולקיים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המפורטים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בזה</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לטובתו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ולטובת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מדינת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ישראל</w:t>
      </w:r>
      <w:r w:rsidR="0087431B" w:rsidRPr="00C37E93">
        <w:rPr>
          <w:rFonts w:ascii="Times New Roman" w:eastAsia="Times New Roman" w:hAnsi="Times New Roman"/>
          <w:rtl/>
          <w:lang w:eastAsia="he-IL"/>
        </w:rPr>
        <w:t xml:space="preserve"> – </w:t>
      </w:r>
      <w:r w:rsidR="0087431B" w:rsidRPr="00C37E93">
        <w:rPr>
          <w:rFonts w:ascii="Times New Roman" w:eastAsia="Times New Roman" w:hAnsi="Times New Roman" w:hint="eastAsia"/>
          <w:rtl/>
          <w:lang w:eastAsia="he-IL"/>
        </w:rPr>
        <w:t>משרד</w:t>
      </w:r>
      <w:r w:rsidR="0087431B" w:rsidRPr="00C37E93">
        <w:rPr>
          <w:rFonts w:ascii="Times New Roman" w:eastAsia="Times New Roman" w:hAnsi="Times New Roman"/>
          <w:rtl/>
          <w:lang w:eastAsia="he-IL"/>
        </w:rPr>
        <w:t xml:space="preserve"> ____________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כשהם כוללים את כל</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הכיסויים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והתנאים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הנדרשים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ו</w:t>
      </w:r>
      <w:r w:rsidR="0087431B" w:rsidRPr="00C37E93">
        <w:rPr>
          <w:rFonts w:ascii="Times New Roman" w:eastAsia="Times New Roman" w:hAnsi="Times New Roman" w:hint="eastAsia"/>
          <w:rtl/>
          <w:lang w:eastAsia="he-IL"/>
        </w:rPr>
        <w:t>כאשר</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גבולות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האחריות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לא</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יפחתו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מהמצוין</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להלן</w:t>
      </w:r>
      <w:r w:rsidR="0087431B" w:rsidRPr="00C37E93">
        <w:rPr>
          <w:rFonts w:ascii="Times New Roman" w:eastAsia="Times New Roman" w:hAnsi="Times New Roman"/>
          <w:rtl/>
          <w:lang w:eastAsia="he-IL"/>
        </w:rPr>
        <w:t>:</w:t>
      </w:r>
    </w:p>
    <w:p w14:paraId="1545F0A2" w14:textId="77777777" w:rsidR="00D31247" w:rsidRPr="006619BB" w:rsidRDefault="00D31247" w:rsidP="005B1A7E">
      <w:pPr>
        <w:spacing w:line="360" w:lineRule="auto"/>
        <w:jc w:val="both"/>
        <w:rPr>
          <w:rFonts w:ascii="Times New Roman" w:eastAsia="Times New Roman" w:hAnsi="Times New Roman"/>
          <w:b/>
          <w:bCs/>
          <w:rtl/>
        </w:rPr>
      </w:pPr>
    </w:p>
    <w:p w14:paraId="372D320C" w14:textId="77777777" w:rsidR="00D31247" w:rsidRPr="006619BB" w:rsidRDefault="00E91833" w:rsidP="007A007B">
      <w:pPr>
        <w:keepNext/>
        <w:numPr>
          <w:ilvl w:val="1"/>
          <w:numId w:val="89"/>
        </w:numPr>
        <w:spacing w:line="360" w:lineRule="auto"/>
        <w:ind w:left="651" w:hanging="284"/>
        <w:contextualSpacing/>
        <w:jc w:val="both"/>
        <w:rPr>
          <w:rFonts w:ascii="Times New Roman" w:eastAsia="Times New Roman" w:hAnsi="Times New Roman"/>
          <w:rtl/>
        </w:rPr>
      </w:pPr>
      <w:r w:rsidRPr="00110F4B">
        <w:rPr>
          <w:rFonts w:ascii="Times New Roman" w:eastAsia="Times New Roman" w:hAnsi="Times New Roman" w:hint="cs"/>
          <w:b/>
          <w:bCs/>
          <w:u w:val="single"/>
          <w:rtl/>
          <w:lang w:eastAsia="he-IL"/>
        </w:rPr>
        <w:t>ביטוח חבות מעבידים</w:t>
      </w:r>
    </w:p>
    <w:p w14:paraId="5BE5BCDE" w14:textId="77777777" w:rsidR="00D31247" w:rsidRPr="006619BB" w:rsidRDefault="00E91833" w:rsidP="005B1A7E">
      <w:pPr>
        <w:spacing w:line="360" w:lineRule="auto"/>
        <w:jc w:val="both"/>
        <w:rPr>
          <w:rFonts w:ascii="Times New Roman" w:eastAsia="Times New Roman" w:hAnsi="Times New Roman"/>
          <w:rtl/>
        </w:rPr>
      </w:pPr>
      <w:r w:rsidRPr="006619BB">
        <w:rPr>
          <w:rFonts w:ascii="Times New Roman" w:eastAsia="Times New Roman" w:hAnsi="Times New Roman" w:hint="cs"/>
          <w:rtl/>
        </w:rPr>
        <w:t xml:space="preserve"> </w:t>
      </w:r>
    </w:p>
    <w:p w14:paraId="178B6791" w14:textId="77777777" w:rsidR="00D31247" w:rsidRPr="006619BB" w:rsidRDefault="00E91833" w:rsidP="007A007B">
      <w:pPr>
        <w:numPr>
          <w:ilvl w:val="0"/>
          <w:numId w:val="90"/>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 xml:space="preserve">הספק יבטח את אחריותו החוקית כלפי עובדיו בביטוח חבות מעבידים בכל תחומי </w:t>
      </w:r>
      <w:r>
        <w:rPr>
          <w:rFonts w:ascii="Times New Roman" w:eastAsia="Times New Roman" w:hAnsi="Times New Roman" w:hint="cs"/>
          <w:rtl/>
        </w:rPr>
        <w:t>מדינת ישראל והשטחים המוחזקים.</w:t>
      </w:r>
    </w:p>
    <w:p w14:paraId="5A10F420" w14:textId="77777777" w:rsidR="00D31247" w:rsidRDefault="00E91833" w:rsidP="007A007B">
      <w:pPr>
        <w:numPr>
          <w:ilvl w:val="0"/>
          <w:numId w:val="90"/>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גבול</w:t>
      </w:r>
      <w:r w:rsidRPr="006619BB">
        <w:rPr>
          <w:rFonts w:ascii="Times New Roman" w:eastAsia="Times New Roman" w:hAnsi="Times New Roman"/>
        </w:rPr>
        <w:t xml:space="preserve"> </w:t>
      </w:r>
      <w:r>
        <w:rPr>
          <w:rFonts w:ascii="Times New Roman" w:eastAsia="Times New Roman" w:hAnsi="Times New Roman" w:hint="cs"/>
          <w:rtl/>
        </w:rPr>
        <w:t>האחריות לא יפחת מסך</w:t>
      </w:r>
      <w:r w:rsidRPr="006619BB">
        <w:rPr>
          <w:rFonts w:ascii="Times New Roman" w:eastAsia="Times New Roman" w:hAnsi="Times New Roman" w:hint="cs"/>
          <w:rtl/>
        </w:rPr>
        <w:t xml:space="preserve"> </w:t>
      </w:r>
      <w:r>
        <w:rPr>
          <w:rFonts w:ascii="Times New Roman" w:eastAsia="Times New Roman" w:hAnsi="Times New Roman" w:hint="cs"/>
          <w:rtl/>
        </w:rPr>
        <w:t>20</w:t>
      </w:r>
      <w:r w:rsidRPr="006619BB">
        <w:rPr>
          <w:rFonts w:ascii="Times New Roman" w:eastAsia="Times New Roman" w:hAnsi="Times New Roman" w:hint="cs"/>
          <w:rtl/>
        </w:rPr>
        <w:t xml:space="preserve">,000,000 </w:t>
      </w:r>
      <w:r>
        <w:rPr>
          <w:rFonts w:ascii="Times New Roman" w:eastAsia="Times New Roman" w:hAnsi="Times New Roman" w:hint="cs"/>
          <w:rtl/>
        </w:rPr>
        <w:t xml:space="preserve">₪ </w:t>
      </w:r>
      <w:r w:rsidRPr="006619BB">
        <w:rPr>
          <w:rFonts w:ascii="Times New Roman" w:eastAsia="Times New Roman" w:hAnsi="Times New Roman" w:hint="cs"/>
          <w:rtl/>
        </w:rPr>
        <w:t>לע</w:t>
      </w:r>
      <w:r w:rsidR="00512CA5">
        <w:rPr>
          <w:rFonts w:ascii="Times New Roman" w:eastAsia="Times New Roman" w:hAnsi="Times New Roman" w:hint="cs"/>
          <w:rtl/>
        </w:rPr>
        <w:t>ובד, למקרה ולתקופת הביטוח.</w:t>
      </w:r>
    </w:p>
    <w:p w14:paraId="57725048" w14:textId="77777777" w:rsidR="004A0F9B" w:rsidRDefault="00E91833" w:rsidP="007A007B">
      <w:pPr>
        <w:numPr>
          <w:ilvl w:val="0"/>
          <w:numId w:val="90"/>
        </w:numPr>
        <w:spacing w:after="120" w:line="360" w:lineRule="auto"/>
        <w:ind w:left="1218" w:hanging="567"/>
        <w:jc w:val="both"/>
        <w:rPr>
          <w:rFonts w:ascii="Calibri" w:eastAsia="Calibri" w:hAnsi="Calibri"/>
        </w:rPr>
      </w:pPr>
      <w:r w:rsidRPr="008B74E7">
        <w:rPr>
          <w:rFonts w:ascii="Calibri" w:eastAsia="Calibri" w:hAnsi="Calibri"/>
          <w:rtl/>
        </w:rPr>
        <w:t xml:space="preserve">הביטוח יורחב לכסות את </w:t>
      </w:r>
      <w:proofErr w:type="spellStart"/>
      <w:r w:rsidRPr="008B74E7">
        <w:rPr>
          <w:rFonts w:ascii="Calibri" w:eastAsia="Calibri" w:hAnsi="Calibri"/>
          <w:rtl/>
        </w:rPr>
        <w:t>חבותו</w:t>
      </w:r>
      <w:proofErr w:type="spellEnd"/>
      <w:r w:rsidRPr="008B74E7">
        <w:rPr>
          <w:rFonts w:ascii="Calibri" w:eastAsia="Calibri" w:hAnsi="Calibri"/>
          <w:rtl/>
        </w:rPr>
        <w:t xml:space="preserve">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577EC022" w14:textId="77777777" w:rsidR="004A0F9B" w:rsidRDefault="00E91833" w:rsidP="007A007B">
      <w:pPr>
        <w:numPr>
          <w:ilvl w:val="0"/>
          <w:numId w:val="90"/>
        </w:numPr>
        <w:spacing w:after="120" w:line="360" w:lineRule="auto"/>
        <w:ind w:left="1218" w:hanging="567"/>
        <w:jc w:val="both"/>
        <w:rPr>
          <w:rFonts w:ascii="Times New Roman" w:eastAsia="Times New Roman" w:hAnsi="Times New Roman"/>
        </w:rPr>
      </w:pPr>
      <w:r w:rsidRPr="00741E02">
        <w:rPr>
          <w:rFonts w:ascii="Times New Roman" w:eastAsia="Times New Roman" w:hAnsi="Times New Roman"/>
          <w:rtl/>
        </w:rPr>
        <w:t xml:space="preserve">הביטוח יורחב לשפות את מדינת ישראל – </w:t>
      </w:r>
      <w:r w:rsidRPr="00741E02">
        <w:rPr>
          <w:rFonts w:ascii="Times New Roman" w:eastAsia="Times New Roman" w:hAnsi="Times New Roman" w:hint="cs"/>
          <w:rtl/>
        </w:rPr>
        <w:t>משרד ______</w:t>
      </w:r>
      <w:r w:rsidRPr="00741E02">
        <w:rPr>
          <w:rFonts w:ascii="Times New Roman" w:eastAsia="Times New Roman" w:hAnsi="Times New Roman"/>
          <w:rtl/>
        </w:rPr>
        <w:t xml:space="preserve"> היה ונטען </w:t>
      </w:r>
      <w:r w:rsidRPr="00741E02">
        <w:rPr>
          <w:rFonts w:ascii="Times New Roman" w:eastAsia="Times New Roman" w:hAnsi="Times New Roman" w:hint="cs"/>
          <w:rtl/>
        </w:rPr>
        <w:t xml:space="preserve">לעניין </w:t>
      </w:r>
      <w:r w:rsidRPr="00741E02">
        <w:rPr>
          <w:rFonts w:ascii="Times New Roman" w:eastAsia="Times New Roman" w:hAnsi="Times New Roman"/>
          <w:rtl/>
        </w:rPr>
        <w:t xml:space="preserve">קרות תאונת עבודה/מחלת מקצוע כלשהי כי היא נושאת בחבות מעביד </w:t>
      </w:r>
      <w:r w:rsidR="004A071E">
        <w:rPr>
          <w:rFonts w:ascii="Times New Roman" w:eastAsia="Times New Roman" w:hAnsi="Times New Roman" w:hint="cs"/>
          <w:rtl/>
        </w:rPr>
        <w:t>כלשהי</w:t>
      </w:r>
      <w:r w:rsidRPr="00741E02">
        <w:rPr>
          <w:rFonts w:ascii="Times New Roman" w:eastAsia="Times New Roman" w:hAnsi="Times New Roman"/>
          <w:rtl/>
        </w:rPr>
        <w:t xml:space="preserve"> כלפי מי </w:t>
      </w:r>
      <w:r>
        <w:rPr>
          <w:rFonts w:ascii="Times New Roman" w:eastAsia="Times New Roman" w:hAnsi="Times New Roman" w:hint="cs"/>
          <w:rtl/>
        </w:rPr>
        <w:t xml:space="preserve">מעובדי הספק, </w:t>
      </w:r>
      <w:r w:rsidRPr="008B74E7">
        <w:rPr>
          <w:rFonts w:ascii="Times New Roman" w:eastAsia="Times New Roman" w:hAnsi="Times New Roman"/>
          <w:rtl/>
        </w:rPr>
        <w:t>קבלנים, קבלני משנה ועובדיהם שבשירותו.</w:t>
      </w:r>
      <w:r w:rsidRPr="0079304A">
        <w:rPr>
          <w:rFonts w:ascii="Times New Roman" w:eastAsia="Times New Roman" w:hAnsi="Times New Roman"/>
          <w:rtl/>
        </w:rPr>
        <w:t xml:space="preserve">  </w:t>
      </w:r>
    </w:p>
    <w:p w14:paraId="349DBA5C" w14:textId="77777777" w:rsidR="00D31247" w:rsidRPr="004A0F9B" w:rsidRDefault="00D31247" w:rsidP="005B1A7E">
      <w:pPr>
        <w:spacing w:line="360" w:lineRule="auto"/>
        <w:ind w:left="991"/>
        <w:contextualSpacing/>
        <w:rPr>
          <w:rFonts w:ascii="Times New Roman" w:eastAsia="Times New Roman" w:hAnsi="Times New Roman"/>
          <w:rtl/>
        </w:rPr>
      </w:pPr>
    </w:p>
    <w:p w14:paraId="22032561"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ביטוח אחריות כלפי צד שלישי</w:t>
      </w:r>
    </w:p>
    <w:p w14:paraId="6DBDB86D" w14:textId="77777777" w:rsidR="00D31247" w:rsidRPr="006619BB" w:rsidRDefault="00D31247" w:rsidP="005B1A7E">
      <w:pPr>
        <w:spacing w:line="360" w:lineRule="auto"/>
        <w:jc w:val="both"/>
        <w:rPr>
          <w:rFonts w:ascii="Times New Roman" w:eastAsia="Times New Roman" w:hAnsi="Times New Roman"/>
          <w:rtl/>
        </w:rPr>
      </w:pPr>
    </w:p>
    <w:p w14:paraId="225924A9"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6F792C">
        <w:rPr>
          <w:rFonts w:ascii="Times New Roman" w:eastAsia="Times New Roman" w:hAnsi="Times New Roman" w:hint="cs"/>
          <w:rtl/>
        </w:rPr>
        <w:t xml:space="preserve"> </w:t>
      </w:r>
      <w:r w:rsidR="00512CA5">
        <w:rPr>
          <w:rFonts w:ascii="Times New Roman" w:eastAsia="Times New Roman" w:hAnsi="Times New Roman" w:hint="cs"/>
          <w:rtl/>
        </w:rPr>
        <w:t>(</w:t>
      </w:r>
      <w:r w:rsidR="006F792C">
        <w:rPr>
          <w:rFonts w:ascii="Times New Roman" w:eastAsia="Times New Roman" w:hAnsi="Times New Roman" w:hint="cs"/>
          <w:rtl/>
        </w:rPr>
        <w:t>כולל נזקי גרר</w:t>
      </w:r>
      <w:r w:rsidR="00512CA5">
        <w:rPr>
          <w:rFonts w:ascii="Times New Roman" w:eastAsia="Times New Roman" w:hAnsi="Times New Roman" w:hint="cs"/>
          <w:rtl/>
        </w:rPr>
        <w:t>)</w:t>
      </w:r>
      <w:r w:rsidR="006F792C">
        <w:rPr>
          <w:rFonts w:ascii="Times New Roman" w:eastAsia="Times New Roman" w:hAnsi="Times New Roman" w:hint="cs"/>
          <w:rtl/>
        </w:rPr>
        <w:t>,</w:t>
      </w:r>
      <w:r w:rsidRPr="006619BB">
        <w:rPr>
          <w:rFonts w:ascii="Times New Roman" w:eastAsia="Times New Roman" w:hAnsi="Times New Roman" w:hint="cs"/>
          <w:rtl/>
        </w:rPr>
        <w:t xml:space="preserve"> בכל תחומי מדינת ישראל והשטחים המוחזקים.</w:t>
      </w:r>
    </w:p>
    <w:p w14:paraId="50E032FF"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hint="cs"/>
          <w:rtl/>
        </w:rPr>
        <w:t xml:space="preserve">גבולות האחריות לא יפחתו מסך </w:t>
      </w:r>
      <w:r w:rsidR="008F4902">
        <w:rPr>
          <w:rFonts w:ascii="Times New Roman" w:eastAsia="Times New Roman" w:hAnsi="Times New Roman" w:hint="cs"/>
          <w:rtl/>
        </w:rPr>
        <w:t>6</w:t>
      </w:r>
      <w:r w:rsidR="00512CA5">
        <w:rPr>
          <w:rFonts w:ascii="Times New Roman" w:eastAsia="Times New Roman" w:hAnsi="Times New Roman" w:hint="cs"/>
          <w:rtl/>
        </w:rPr>
        <w:t>,000,000 ₪ למקרה ולתקופת הביטוח.</w:t>
      </w:r>
    </w:p>
    <w:p w14:paraId="4411450A" w14:textId="77777777" w:rsidR="00D31247" w:rsidRPr="00512CA5" w:rsidRDefault="00E91833" w:rsidP="007A007B">
      <w:pPr>
        <w:numPr>
          <w:ilvl w:val="0"/>
          <w:numId w:val="91"/>
        </w:numPr>
        <w:spacing w:after="120" w:line="360" w:lineRule="auto"/>
        <w:ind w:left="1218" w:hanging="567"/>
        <w:jc w:val="both"/>
        <w:rPr>
          <w:rFonts w:ascii="Calibri" w:eastAsia="Calibri" w:hAnsi="Calibri"/>
        </w:rPr>
      </w:pPr>
      <w:r>
        <w:rPr>
          <w:rFonts w:ascii="Times New Roman" w:eastAsia="Times New Roman" w:hAnsi="Times New Roman" w:hint="cs"/>
          <w:rtl/>
        </w:rPr>
        <w:t>בפוליסה ייכלל סעיף אחריות צולבת</w:t>
      </w:r>
      <w:r w:rsidRPr="006619BB">
        <w:rPr>
          <w:rFonts w:ascii="Times New Roman" w:eastAsia="Times New Roman" w:hAnsi="Times New Roman" w:hint="cs"/>
          <w:rtl/>
        </w:rPr>
        <w:t xml:space="preserve"> (</w:t>
      </w:r>
      <w:r w:rsidRPr="006619BB">
        <w:rPr>
          <w:rFonts w:ascii="Times New Roman" w:eastAsia="Times New Roman" w:hAnsi="Times New Roman" w:hint="cs"/>
        </w:rPr>
        <w:t>CROSS LIABILITY</w:t>
      </w:r>
      <w:r w:rsidRPr="006619BB">
        <w:rPr>
          <w:rFonts w:ascii="Times New Roman" w:eastAsia="Times New Roman" w:hAnsi="Times New Roman" w:hint="cs"/>
          <w:rtl/>
        </w:rPr>
        <w:t>).</w:t>
      </w:r>
    </w:p>
    <w:p w14:paraId="659279C1" w14:textId="77777777" w:rsidR="004A0F9B" w:rsidRDefault="00E91833" w:rsidP="007A007B">
      <w:pPr>
        <w:numPr>
          <w:ilvl w:val="0"/>
          <w:numId w:val="91"/>
        </w:numPr>
        <w:spacing w:after="120" w:line="360" w:lineRule="auto"/>
        <w:ind w:left="1218" w:hanging="567"/>
        <w:jc w:val="both"/>
        <w:rPr>
          <w:rFonts w:ascii="Times New Roman" w:eastAsia="Times New Roman" w:hAnsi="Times New Roman"/>
        </w:rPr>
      </w:pPr>
      <w:r w:rsidRPr="004C2AAC">
        <w:rPr>
          <w:rFonts w:ascii="Times New Roman" w:eastAsia="Times New Roman" w:hAnsi="Times New Roman" w:hint="cs"/>
          <w:rtl/>
        </w:rPr>
        <w:t xml:space="preserve">הביטוח יורחב לכסות את </w:t>
      </w:r>
      <w:proofErr w:type="spellStart"/>
      <w:r w:rsidRPr="004C2AAC">
        <w:rPr>
          <w:rFonts w:ascii="Times New Roman" w:eastAsia="Times New Roman" w:hAnsi="Times New Roman" w:hint="cs"/>
          <w:rtl/>
        </w:rPr>
        <w:t>חבותו</w:t>
      </w:r>
      <w:proofErr w:type="spellEnd"/>
      <w:r w:rsidRPr="004C2AAC">
        <w:rPr>
          <w:rFonts w:ascii="Times New Roman" w:eastAsia="Times New Roman" w:hAnsi="Times New Roman" w:hint="cs"/>
          <w:rtl/>
        </w:rPr>
        <w:t xml:space="preserve"> של המבוטח כלפי צד שלישי בגין פעילות של קבלנים, קבלני משנה ועובדיהם.</w:t>
      </w:r>
    </w:p>
    <w:p w14:paraId="3F55DB3F"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39796C">
        <w:rPr>
          <w:rFonts w:ascii="Times New Roman" w:eastAsia="Times New Roman" w:hAnsi="Times New Roman" w:hint="cs"/>
          <w:rtl/>
        </w:rPr>
        <w:t xml:space="preserve">חריג </w:t>
      </w:r>
      <w:r w:rsidRPr="0011290D">
        <w:rPr>
          <w:rFonts w:ascii="Times New Roman" w:eastAsia="Times New Roman" w:hAnsi="Times New Roman" w:hint="cs"/>
          <w:rtl/>
        </w:rPr>
        <w:t xml:space="preserve">אחריות מקצועית לגבי נזקי גוף יבוטל. </w:t>
      </w:r>
    </w:p>
    <w:p w14:paraId="5BC8DC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המשתתפים בקייטנה</w:t>
      </w:r>
      <w:r w:rsidRPr="0011290D">
        <w:rPr>
          <w:rFonts w:ascii="Times New Roman" w:eastAsia="Times New Roman" w:hAnsi="Times New Roman" w:hint="cs"/>
          <w:rtl/>
        </w:rPr>
        <w:t xml:space="preserve"> </w:t>
      </w:r>
      <w:r w:rsidRPr="0011290D">
        <w:rPr>
          <w:rFonts w:ascii="Times New Roman" w:eastAsia="Times New Roman" w:hAnsi="Times New Roman"/>
          <w:rtl/>
        </w:rPr>
        <w:t>ייחשבו צד שלישי.</w:t>
      </w:r>
    </w:p>
    <w:p w14:paraId="43C2C154"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hint="cs"/>
          <w:rtl/>
        </w:rPr>
        <w:lastRenderedPageBreak/>
        <w:t xml:space="preserve">הביטוח יורחב לכסות את חבות המשתתפים בקייטנה אחד כלפי משנהו וכן כלפי צד שלישי. </w:t>
      </w:r>
    </w:p>
    <w:p w14:paraId="217F89C3" w14:textId="77777777" w:rsidR="00212840"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rtl/>
        </w:rPr>
        <w:t>כל סייג</w:t>
      </w:r>
      <w:r w:rsidRPr="00965054">
        <w:rPr>
          <w:rFonts w:ascii="Times New Roman" w:eastAsia="Times New Roman" w:hAnsi="Times New Roman"/>
          <w:rtl/>
        </w:rPr>
        <w:t xml:space="preserve">/ חריג לגבי רכוש שאינו בבעלותו של </w:t>
      </w:r>
      <w:r>
        <w:rPr>
          <w:rFonts w:ascii="Times New Roman" w:eastAsia="Times New Roman" w:hAnsi="Times New Roman" w:hint="cs"/>
          <w:rtl/>
        </w:rPr>
        <w:t>הספק</w:t>
      </w:r>
      <w:r w:rsidRPr="00965054">
        <w:rPr>
          <w:rFonts w:ascii="Times New Roman" w:eastAsia="Times New Roman" w:hAnsi="Times New Roman"/>
          <w:rtl/>
        </w:rPr>
        <w:t>, אולם נמצא בשליטתו בחזקתו ובפ</w:t>
      </w:r>
      <w:r>
        <w:rPr>
          <w:rFonts w:ascii="Times New Roman" w:eastAsia="Times New Roman" w:hAnsi="Times New Roman" w:hint="cs"/>
          <w:rtl/>
        </w:rPr>
        <w:t>י</w:t>
      </w:r>
      <w:r w:rsidRPr="00965054">
        <w:rPr>
          <w:rFonts w:ascii="Times New Roman" w:eastAsia="Times New Roman" w:hAnsi="Times New Roman"/>
          <w:rtl/>
        </w:rPr>
        <w:t>ק</w:t>
      </w:r>
      <w:r>
        <w:rPr>
          <w:rFonts w:ascii="Times New Roman" w:eastAsia="Times New Roman" w:hAnsi="Times New Roman" w:hint="cs"/>
          <w:rtl/>
        </w:rPr>
        <w:t>ו</w:t>
      </w:r>
      <w:r w:rsidRPr="00965054">
        <w:rPr>
          <w:rFonts w:ascii="Times New Roman" w:eastAsia="Times New Roman" w:hAnsi="Times New Roman"/>
          <w:rtl/>
        </w:rPr>
        <w:t>חו - יבוטל</w:t>
      </w:r>
      <w:r>
        <w:rPr>
          <w:rFonts w:ascii="Times New Roman" w:eastAsia="Times New Roman" w:hAnsi="Times New Roman" w:hint="cs"/>
          <w:rtl/>
        </w:rPr>
        <w:t xml:space="preserve">. </w:t>
      </w:r>
    </w:p>
    <w:p w14:paraId="34D4B3F0"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 xml:space="preserve">מדריכים ובעלי תפקיד נוספים, אשר אינם נכללים במסגרת ביטוח חבות מעבידים של </w:t>
      </w:r>
      <w:r w:rsidRPr="0011290D">
        <w:rPr>
          <w:rFonts w:ascii="Times New Roman" w:eastAsia="Times New Roman" w:hAnsi="Times New Roman" w:hint="cs"/>
          <w:rtl/>
        </w:rPr>
        <w:t xml:space="preserve"> </w:t>
      </w:r>
      <w:r>
        <w:rPr>
          <w:rFonts w:ascii="Times New Roman" w:eastAsia="Times New Roman" w:hAnsi="Times New Roman" w:hint="cs"/>
          <w:rtl/>
        </w:rPr>
        <w:t>הספק</w:t>
      </w:r>
      <w:r w:rsidRPr="0011290D">
        <w:rPr>
          <w:rFonts w:ascii="Times New Roman" w:eastAsia="Times New Roman" w:hAnsi="Times New Roman"/>
          <w:rtl/>
        </w:rPr>
        <w:t xml:space="preserve">, ייחשבו צד שלישי.    </w:t>
      </w:r>
    </w:p>
    <w:p w14:paraId="5F07DD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כל סייג/חריג המתייחס להרעלה מכל סוג שהוא, חומר זר ו/או מזיק אחר במאכל או במשקה מבוטל.</w:t>
      </w:r>
    </w:p>
    <w:p w14:paraId="4BCC0CA5" w14:textId="77777777" w:rsidR="00D31247"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הביטוח יורחב לשפות את מדינת ישראל </w:t>
      </w:r>
      <w:r w:rsidRPr="006619BB">
        <w:rPr>
          <w:rFonts w:ascii="Times New Roman" w:eastAsia="Times New Roman" w:hAnsi="Times New Roman"/>
          <w:rtl/>
        </w:rPr>
        <w:t>–</w:t>
      </w:r>
      <w:r w:rsidRPr="006619BB">
        <w:rPr>
          <w:rFonts w:ascii="Times New Roman" w:eastAsia="Times New Roman" w:hAnsi="Times New Roman" w:hint="cs"/>
          <w:rtl/>
        </w:rPr>
        <w:t xml:space="preserve"> משרד _______ ככל שייחשבו אחראים למעשי ו/או מחדלי הספק וכל הפועלים מטעמו.</w:t>
      </w:r>
    </w:p>
    <w:p w14:paraId="6E0DF147" w14:textId="77777777" w:rsidR="000F4DD1" w:rsidRDefault="000F4DD1" w:rsidP="005B1A7E">
      <w:pPr>
        <w:spacing w:after="120" w:line="360" w:lineRule="auto"/>
        <w:ind w:left="1218"/>
        <w:jc w:val="both"/>
        <w:rPr>
          <w:rFonts w:ascii="Times New Roman" w:eastAsia="Times New Roman" w:hAnsi="Times New Roman"/>
        </w:rPr>
      </w:pPr>
    </w:p>
    <w:p w14:paraId="27EE1ABE"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cs"/>
          <w:b/>
          <w:bCs/>
          <w:u w:val="single"/>
          <w:rtl/>
          <w:lang w:eastAsia="he-IL"/>
        </w:rPr>
        <w:t>ביטוח רכוש</w:t>
      </w:r>
    </w:p>
    <w:p w14:paraId="7484BEDE" w14:textId="77777777" w:rsidR="00E30C66" w:rsidRPr="00121E3A" w:rsidRDefault="00E30C66" w:rsidP="005B1A7E">
      <w:pPr>
        <w:spacing w:line="360" w:lineRule="auto"/>
        <w:jc w:val="both"/>
        <w:rPr>
          <w:rFonts w:ascii="Times New Roman" w:eastAsia="Times New Roman" w:hAnsi="Times New Roman"/>
          <w:rtl/>
        </w:rPr>
      </w:pPr>
    </w:p>
    <w:p w14:paraId="239B2E4E" w14:textId="77777777" w:rsidR="00E30C66" w:rsidRPr="0011290D" w:rsidRDefault="00E91833" w:rsidP="005B1A7E">
      <w:pPr>
        <w:spacing w:line="360" w:lineRule="auto"/>
        <w:ind w:left="793"/>
        <w:jc w:val="both"/>
        <w:rPr>
          <w:rFonts w:eastAsia="Times New Roman"/>
          <w:rtl/>
        </w:rPr>
      </w:pPr>
      <w:r w:rsidRPr="0011290D">
        <w:rPr>
          <w:rFonts w:eastAsia="Times New Roman"/>
          <w:rtl/>
        </w:rPr>
        <w:t xml:space="preserve">הספק יבטח את </w:t>
      </w:r>
      <w:r w:rsidRPr="0011290D">
        <w:rPr>
          <w:rFonts w:eastAsia="Times New Roman" w:hint="cs"/>
          <w:rtl/>
        </w:rPr>
        <w:t>הציוד והרכוש המובא לאתר הקייטנה ו</w:t>
      </w:r>
      <w:r w:rsidR="000F4DD1">
        <w:rPr>
          <w:rFonts w:eastAsia="Times New Roman" w:hint="cs"/>
          <w:rtl/>
        </w:rPr>
        <w:t>/או ה</w:t>
      </w:r>
      <w:r w:rsidRPr="0011290D">
        <w:rPr>
          <w:rFonts w:eastAsia="Times New Roman" w:hint="cs"/>
          <w:rtl/>
        </w:rPr>
        <w:t>משמש אותו לצורך ביצוע השירותים</w:t>
      </w:r>
      <w:r w:rsidR="000F4DD1">
        <w:rPr>
          <w:rFonts w:eastAsia="Times New Roman" w:hint="cs"/>
          <w:rtl/>
        </w:rPr>
        <w:t xml:space="preserve"> נשוא </w:t>
      </w:r>
      <w:r w:rsidR="003D70CC">
        <w:rPr>
          <w:rFonts w:eastAsia="Times New Roman" w:hint="cs"/>
          <w:rtl/>
        </w:rPr>
        <w:t>החוזה</w:t>
      </w:r>
      <w:r w:rsidRPr="0011290D">
        <w:rPr>
          <w:rFonts w:eastAsia="Times New Roman" w:hint="cs"/>
          <w:rtl/>
        </w:rPr>
        <w:t xml:space="preserve">, בביטוח מסוג </w:t>
      </w:r>
      <w:r w:rsidRPr="0011290D">
        <w:rPr>
          <w:rFonts w:eastAsia="Times New Roman"/>
          <w:rtl/>
        </w:rPr>
        <w:t>אש מורחב</w:t>
      </w:r>
      <w:r w:rsidRPr="0011290D">
        <w:rPr>
          <w:rFonts w:eastAsia="Times New Roman" w:hint="cs"/>
          <w:rtl/>
        </w:rPr>
        <w:t>,</w:t>
      </w:r>
      <w:r w:rsidRPr="0011290D">
        <w:rPr>
          <w:rFonts w:eastAsia="Times New Roman"/>
          <w:rtl/>
        </w:rPr>
        <w:t xml:space="preserve"> על בסיס</w:t>
      </w:r>
      <w:r w:rsidRPr="0011290D">
        <w:rPr>
          <w:rFonts w:eastAsia="Times New Roman" w:hint="cs"/>
          <w:rtl/>
        </w:rPr>
        <w:t xml:space="preserve"> </w:t>
      </w:r>
      <w:r w:rsidRPr="0011290D">
        <w:rPr>
          <w:rFonts w:eastAsia="Times New Roman"/>
          <w:rtl/>
        </w:rPr>
        <w:t>ערך  כינון</w:t>
      </w:r>
      <w:r w:rsidRPr="0011290D">
        <w:rPr>
          <w:rFonts w:eastAsia="Times New Roman" w:hint="cs"/>
          <w:rtl/>
        </w:rPr>
        <w:t>,</w:t>
      </w:r>
      <w:r w:rsidRPr="0011290D">
        <w:rPr>
          <w:rFonts w:eastAsia="Times New Roman"/>
          <w:rtl/>
        </w:rPr>
        <w:t xml:space="preserve"> כולל נזקי פריצה</w:t>
      </w:r>
      <w:r w:rsidRPr="0011290D">
        <w:rPr>
          <w:rFonts w:eastAsia="Times New Roman" w:hint="cs"/>
          <w:rtl/>
        </w:rPr>
        <w:t xml:space="preserve"> </w:t>
      </w:r>
      <w:r w:rsidRPr="0011290D">
        <w:rPr>
          <w:rFonts w:eastAsia="Times New Roman"/>
          <w:rtl/>
        </w:rPr>
        <w:t xml:space="preserve">ושוד.  </w:t>
      </w:r>
    </w:p>
    <w:p w14:paraId="134C304B" w14:textId="77777777" w:rsidR="00E30C66" w:rsidRPr="0011290D" w:rsidRDefault="00E91833" w:rsidP="005B1A7E">
      <w:pPr>
        <w:spacing w:line="360" w:lineRule="auto"/>
        <w:ind w:left="793"/>
        <w:jc w:val="both"/>
        <w:rPr>
          <w:rFonts w:eastAsia="Times New Roman"/>
          <w:b/>
          <w:bCs/>
          <w:rtl/>
        </w:rPr>
      </w:pPr>
      <w:r w:rsidRPr="0011290D">
        <w:rPr>
          <w:rFonts w:eastAsia="Times New Roman"/>
          <w:b/>
          <w:bCs/>
          <w:rtl/>
        </w:rPr>
        <w:br/>
        <w:t xml:space="preserve">כחלופה לעריכת </w:t>
      </w:r>
      <w:r w:rsidRPr="0011290D">
        <w:rPr>
          <w:rFonts w:eastAsia="Times New Roman" w:hint="cs"/>
          <w:b/>
          <w:bCs/>
          <w:rtl/>
        </w:rPr>
        <w:t>ה</w:t>
      </w:r>
      <w:r w:rsidRPr="0011290D">
        <w:rPr>
          <w:rFonts w:eastAsia="Times New Roman"/>
          <w:b/>
          <w:bCs/>
          <w:rtl/>
        </w:rPr>
        <w:t xml:space="preserve">ביטוח, </w:t>
      </w:r>
      <w:r w:rsidRPr="0011290D">
        <w:rPr>
          <w:rFonts w:eastAsia="Times New Roman" w:hint="cs"/>
          <w:b/>
          <w:bCs/>
          <w:rtl/>
        </w:rPr>
        <w:t>וככל ולא נערך הביטוח האמור</w:t>
      </w:r>
      <w:r>
        <w:rPr>
          <w:rFonts w:eastAsia="Times New Roman" w:hint="cs"/>
          <w:b/>
          <w:bCs/>
          <w:rtl/>
        </w:rPr>
        <w:t xml:space="preserve"> או נערך </w:t>
      </w:r>
      <w:r w:rsidRPr="0011290D">
        <w:rPr>
          <w:rFonts w:eastAsia="Times New Roman" w:hint="cs"/>
          <w:b/>
          <w:bCs/>
          <w:rtl/>
        </w:rPr>
        <w:t>בחלקו, הספק פוטר מאחריות</w:t>
      </w:r>
      <w:r w:rsidRPr="0011290D">
        <w:rPr>
          <w:rFonts w:eastAsia="Times New Roman"/>
          <w:b/>
          <w:bCs/>
          <w:rtl/>
        </w:rPr>
        <w:t xml:space="preserve"> את מדינת ישראל – משרד </w:t>
      </w:r>
      <w:r w:rsidRPr="0011290D">
        <w:rPr>
          <w:rFonts w:eastAsia="Times New Roman" w:hint="cs"/>
          <w:b/>
          <w:bCs/>
          <w:rtl/>
        </w:rPr>
        <w:t>__________</w:t>
      </w:r>
      <w:r w:rsidRPr="0011290D">
        <w:rPr>
          <w:rFonts w:eastAsia="Times New Roman"/>
          <w:b/>
          <w:bCs/>
          <w:rtl/>
        </w:rPr>
        <w:t xml:space="preserve"> </w:t>
      </w:r>
      <w:bookmarkStart w:id="574" w:name="_Hlk502826590"/>
      <w:r w:rsidRPr="0011290D">
        <w:rPr>
          <w:rFonts w:eastAsia="Times New Roman"/>
          <w:b/>
          <w:bCs/>
          <w:rtl/>
        </w:rPr>
        <w:t xml:space="preserve">ועובדיהם </w:t>
      </w:r>
      <w:bookmarkEnd w:id="574"/>
      <w:r w:rsidR="00584CA7">
        <w:rPr>
          <w:rFonts w:eastAsia="Times New Roman" w:hint="cs"/>
          <w:b/>
          <w:bCs/>
          <w:rtl/>
        </w:rPr>
        <w:t xml:space="preserve">וכן את המשתתפים בקייטנה </w:t>
      </w:r>
      <w:r w:rsidRPr="0011290D">
        <w:rPr>
          <w:rFonts w:eastAsia="Times New Roman"/>
          <w:b/>
          <w:bCs/>
          <w:rtl/>
        </w:rPr>
        <w:t>מנזק</w:t>
      </w:r>
      <w:r w:rsidRPr="0011290D">
        <w:rPr>
          <w:rFonts w:eastAsia="Times New Roman" w:hint="cs"/>
          <w:b/>
          <w:bCs/>
          <w:rtl/>
        </w:rPr>
        <w:t xml:space="preserve"> </w:t>
      </w:r>
      <w:r w:rsidRPr="0011290D">
        <w:rPr>
          <w:rFonts w:eastAsia="Times New Roman"/>
          <w:b/>
          <w:bCs/>
          <w:rtl/>
        </w:rPr>
        <w:t xml:space="preserve">ו/או אבדן אשר ייגרמו </w:t>
      </w:r>
      <w:r w:rsidRPr="0011290D">
        <w:rPr>
          <w:rFonts w:eastAsia="Times New Roman" w:hint="cs"/>
          <w:b/>
          <w:bCs/>
          <w:rtl/>
        </w:rPr>
        <w:t xml:space="preserve">לרכוש </w:t>
      </w:r>
      <w:r w:rsidRPr="0011290D">
        <w:rPr>
          <w:rFonts w:eastAsia="Times New Roman"/>
          <w:b/>
          <w:bCs/>
          <w:rtl/>
        </w:rPr>
        <w:t xml:space="preserve">כאמור ומתחייב שלא לתבוע בגין נזקים אלו את מדינת ישראל – משרד </w:t>
      </w:r>
      <w:r w:rsidRPr="0011290D">
        <w:rPr>
          <w:rFonts w:eastAsia="Times New Roman" w:hint="cs"/>
          <w:b/>
          <w:bCs/>
          <w:rtl/>
        </w:rPr>
        <w:t xml:space="preserve">________ </w:t>
      </w:r>
      <w:r w:rsidRPr="0011290D">
        <w:rPr>
          <w:rFonts w:eastAsia="Times New Roman"/>
          <w:b/>
          <w:bCs/>
          <w:rtl/>
        </w:rPr>
        <w:t>ועובדיהם</w:t>
      </w:r>
      <w:r w:rsidR="00584CA7">
        <w:rPr>
          <w:rFonts w:eastAsia="Times New Roman" w:hint="cs"/>
          <w:b/>
          <w:bCs/>
          <w:rtl/>
        </w:rPr>
        <w:t xml:space="preserve"> וכן את המשתתפים בקייטנה</w:t>
      </w:r>
      <w:r w:rsidRPr="0011290D">
        <w:rPr>
          <w:rFonts w:eastAsia="Times New Roman" w:hint="cs"/>
          <w:b/>
          <w:bCs/>
          <w:rtl/>
        </w:rPr>
        <w:t>.</w:t>
      </w:r>
      <w:r w:rsidRPr="0011290D">
        <w:rPr>
          <w:rFonts w:eastAsia="Times New Roman"/>
          <w:b/>
          <w:bCs/>
          <w:rtl/>
        </w:rPr>
        <w:t xml:space="preserve"> </w:t>
      </w:r>
      <w:r w:rsidRPr="0011290D">
        <w:rPr>
          <w:rFonts w:eastAsia="Times New Roman" w:hint="cs"/>
          <w:b/>
          <w:bCs/>
          <w:rtl/>
        </w:rPr>
        <w:t xml:space="preserve">הפטור כאמור </w:t>
      </w:r>
      <w:r w:rsidRPr="0011290D">
        <w:rPr>
          <w:rFonts w:eastAsia="Times New Roman"/>
          <w:b/>
          <w:bCs/>
          <w:rtl/>
        </w:rPr>
        <w:t>לא יחול לטובת אדם שגרם לנזק מתוך כוונת זדון</w:t>
      </w:r>
      <w:r w:rsidRPr="0011290D">
        <w:rPr>
          <w:rFonts w:eastAsia="Times New Roman" w:hint="cs"/>
          <w:b/>
          <w:bCs/>
          <w:rtl/>
        </w:rPr>
        <w:t>.</w:t>
      </w:r>
    </w:p>
    <w:p w14:paraId="6CE56B6F" w14:textId="77777777" w:rsidR="00E30C66" w:rsidRDefault="00E30C66" w:rsidP="005B1A7E">
      <w:pPr>
        <w:spacing w:line="360" w:lineRule="auto"/>
        <w:ind w:left="793"/>
        <w:jc w:val="both"/>
        <w:rPr>
          <w:rFonts w:eastAsia="Times New Roman"/>
          <w:b/>
          <w:bCs/>
          <w:rtl/>
        </w:rPr>
      </w:pPr>
    </w:p>
    <w:p w14:paraId="38577863"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eastAsia"/>
          <w:b/>
          <w:bCs/>
          <w:u w:val="single"/>
          <w:rtl/>
          <w:lang w:eastAsia="he-IL"/>
        </w:rPr>
        <w:t>ביטוחים</w:t>
      </w:r>
      <w:r w:rsidRPr="00E30C66">
        <w:rPr>
          <w:rFonts w:ascii="Times New Roman" w:eastAsia="Times New Roman" w:hAnsi="Times New Roman"/>
          <w:b/>
          <w:bCs/>
          <w:u w:val="single"/>
          <w:rtl/>
          <w:lang w:eastAsia="he-IL"/>
        </w:rPr>
        <w:t xml:space="preserve"> </w:t>
      </w:r>
      <w:r w:rsidRPr="00E30C66">
        <w:rPr>
          <w:rFonts w:ascii="Times New Roman" w:eastAsia="Times New Roman" w:hAnsi="Times New Roman" w:hint="eastAsia"/>
          <w:b/>
          <w:bCs/>
          <w:u w:val="single"/>
          <w:rtl/>
          <w:lang w:eastAsia="he-IL"/>
        </w:rPr>
        <w:t>נוספים</w:t>
      </w:r>
    </w:p>
    <w:p w14:paraId="0EB23992" w14:textId="77777777" w:rsidR="00E30C66" w:rsidRDefault="00E30C66" w:rsidP="005B1A7E">
      <w:pPr>
        <w:ind w:left="360"/>
        <w:rPr>
          <w:rFonts w:ascii="Times New Roman" w:eastAsia="Times New Roman" w:hAnsi="Times New Roman"/>
          <w:rtl/>
        </w:rPr>
      </w:pPr>
    </w:p>
    <w:p w14:paraId="66575414" w14:textId="77777777" w:rsidR="00E30C66" w:rsidRDefault="00E91833" w:rsidP="005B1A7E">
      <w:pPr>
        <w:ind w:left="360" w:firstLine="360"/>
        <w:rPr>
          <w:rFonts w:ascii="Times New Roman" w:eastAsia="Times New Roman" w:hAnsi="Times New Roman"/>
          <w:b/>
          <w:bCs/>
          <w:rtl/>
        </w:rPr>
      </w:pPr>
      <w:r>
        <w:rPr>
          <w:rFonts w:ascii="Times New Roman" w:eastAsia="Times New Roman" w:hAnsi="Times New Roman" w:hint="cs"/>
          <w:rtl/>
        </w:rPr>
        <w:t>הספק</w:t>
      </w:r>
      <w:r w:rsidRPr="003156F3">
        <w:rPr>
          <w:rFonts w:ascii="Times New Roman" w:eastAsia="Times New Roman" w:hAnsi="Times New Roman" w:hint="cs"/>
          <w:rtl/>
        </w:rPr>
        <w:t xml:space="preserve"> </w:t>
      </w:r>
      <w:r>
        <w:rPr>
          <w:rFonts w:ascii="Times New Roman" w:eastAsia="Times New Roman" w:hAnsi="Times New Roman" w:hint="cs"/>
          <w:rtl/>
        </w:rPr>
        <w:t>י</w:t>
      </w:r>
      <w:r w:rsidRPr="003156F3">
        <w:rPr>
          <w:rFonts w:ascii="Times New Roman" w:eastAsia="Times New Roman" w:hAnsi="Times New Roman" w:hint="cs"/>
          <w:rtl/>
        </w:rPr>
        <w:t>דאג ו</w:t>
      </w:r>
      <w:r>
        <w:rPr>
          <w:rFonts w:ascii="Times New Roman" w:eastAsia="Times New Roman" w:hAnsi="Times New Roman" w:hint="cs"/>
          <w:rtl/>
        </w:rPr>
        <w:t>י</w:t>
      </w:r>
      <w:r w:rsidRPr="003156F3">
        <w:rPr>
          <w:rFonts w:ascii="Times New Roman" w:eastAsia="Times New Roman" w:hAnsi="Times New Roman" w:hint="cs"/>
          <w:rtl/>
        </w:rPr>
        <w:t>וודא כי</w:t>
      </w:r>
      <w:r w:rsidRPr="003156F3">
        <w:rPr>
          <w:rFonts w:ascii="Times New Roman" w:eastAsia="Times New Roman" w:hAnsi="Times New Roman" w:hint="cs"/>
          <w:b/>
          <w:bCs/>
          <w:rtl/>
        </w:rPr>
        <w:t>:</w:t>
      </w:r>
    </w:p>
    <w:p w14:paraId="3F416C64" w14:textId="77777777" w:rsidR="00E30C66" w:rsidRDefault="00E30C66" w:rsidP="005B1A7E">
      <w:pPr>
        <w:ind w:left="781"/>
        <w:jc w:val="both"/>
        <w:rPr>
          <w:rFonts w:ascii="Times New Roman" w:eastAsia="Times New Roman" w:hAnsi="Times New Roman"/>
        </w:rPr>
      </w:pPr>
    </w:p>
    <w:p w14:paraId="4BE80C19" w14:textId="77777777" w:rsidR="00E30C66" w:rsidRPr="0011290D" w:rsidRDefault="00E91833" w:rsidP="005B1A7E">
      <w:pPr>
        <w:spacing w:line="360" w:lineRule="auto"/>
        <w:ind w:left="793"/>
        <w:jc w:val="both"/>
        <w:rPr>
          <w:rFonts w:eastAsia="Times New Roman"/>
          <w:rtl/>
        </w:rPr>
      </w:pPr>
      <w:r w:rsidRPr="0011290D">
        <w:rPr>
          <w:rFonts w:eastAsia="Times New Roman"/>
          <w:rtl/>
        </w:rPr>
        <w:t>ספקים</w:t>
      </w:r>
      <w:r w:rsidRPr="0011290D">
        <w:rPr>
          <w:rFonts w:eastAsia="Times New Roman" w:hint="cs"/>
          <w:rtl/>
        </w:rPr>
        <w:t xml:space="preserve"> </w:t>
      </w:r>
      <w:r w:rsidRPr="0011290D">
        <w:rPr>
          <w:rFonts w:eastAsia="Times New Roman"/>
          <w:rtl/>
        </w:rPr>
        <w:t xml:space="preserve">קבלנים, קבלני משנה, בעלי מקצוע, נותני שירותים </w:t>
      </w:r>
      <w:r w:rsidRPr="0011290D">
        <w:rPr>
          <w:rFonts w:eastAsia="Times New Roman" w:hint="cs"/>
          <w:rtl/>
        </w:rPr>
        <w:t xml:space="preserve">ומקומות קיום פעילויות החוץ- </w:t>
      </w:r>
      <w:r w:rsidRPr="0011290D">
        <w:rPr>
          <w:rFonts w:eastAsia="Times New Roman"/>
          <w:rtl/>
        </w:rPr>
        <w:t xml:space="preserve">לרבות, </w:t>
      </w:r>
      <w:r w:rsidRPr="0011290D">
        <w:rPr>
          <w:rFonts w:eastAsia="Times New Roman" w:hint="cs"/>
          <w:rtl/>
        </w:rPr>
        <w:t xml:space="preserve">ספקי </w:t>
      </w:r>
      <w:r w:rsidRPr="0011290D">
        <w:rPr>
          <w:rFonts w:eastAsia="Times New Roman"/>
          <w:rtl/>
        </w:rPr>
        <w:t>שירותי הסעות אשר עמהם הוא מתקשר לצורך קיום פעילויות במסגרת הקייטנה</w:t>
      </w:r>
      <w:r w:rsidRPr="0011290D">
        <w:rPr>
          <w:rFonts w:eastAsia="Times New Roman" w:hint="cs"/>
          <w:rtl/>
        </w:rPr>
        <w:t>, ככל ויהיו</w:t>
      </w:r>
      <w:r w:rsidRPr="0011290D">
        <w:rPr>
          <w:rFonts w:eastAsia="Times New Roman"/>
          <w:rtl/>
        </w:rPr>
        <w:t xml:space="preserve">, </w:t>
      </w:r>
      <w:r w:rsidRPr="0011290D">
        <w:rPr>
          <w:rFonts w:eastAsia="Times New Roman" w:hint="cs"/>
          <w:rtl/>
        </w:rPr>
        <w:t>ו</w:t>
      </w:r>
      <w:r w:rsidRPr="0011290D">
        <w:rPr>
          <w:rFonts w:eastAsia="Times New Roman"/>
          <w:rtl/>
        </w:rPr>
        <w:t xml:space="preserve">לרבות, </w:t>
      </w:r>
      <w:r w:rsidRPr="0011290D">
        <w:rPr>
          <w:rFonts w:eastAsia="Times New Roman" w:hint="cs"/>
          <w:rtl/>
        </w:rPr>
        <w:t xml:space="preserve">מפעילי </w:t>
      </w:r>
      <w:r w:rsidRPr="0011290D">
        <w:rPr>
          <w:rFonts w:eastAsia="Times New Roman"/>
          <w:rtl/>
        </w:rPr>
        <w:t xml:space="preserve">רכיבה על סוסים, בריכת שחייה, פעילות עם בעלי חיים, ספורט אתגרי וכל פעילות מיוחדת וחריגה היוצרת סיכונים מיוחדים שאינם במסגרת הסיכונים השגרתיים בהפעלת </w:t>
      </w:r>
      <w:r w:rsidRPr="0011290D">
        <w:rPr>
          <w:rFonts w:eastAsia="Times New Roman" w:hint="cs"/>
          <w:rtl/>
        </w:rPr>
        <w:t>ה</w:t>
      </w:r>
      <w:r w:rsidRPr="0011290D">
        <w:rPr>
          <w:rFonts w:eastAsia="Times New Roman"/>
          <w:rtl/>
        </w:rPr>
        <w:t>קייטנה</w:t>
      </w:r>
      <w:r w:rsidRPr="0011290D">
        <w:rPr>
          <w:rFonts w:eastAsia="Times New Roman" w:hint="cs"/>
          <w:rtl/>
        </w:rPr>
        <w:t xml:space="preserve"> - ככל ויהיו, </w:t>
      </w:r>
      <w:r w:rsidRPr="0011290D">
        <w:rPr>
          <w:rFonts w:eastAsia="Times New Roman"/>
          <w:rtl/>
        </w:rPr>
        <w:t>יציגו ביטוחים הולמים בגבולות אחריות סבירים לתחומי פעילותם בהתאם לעבודה/שרות הניתן על ידם, הביטוחים יכללו כיסוי לפעילויות,- לכל רכוש שלהם במסגרת הפעילות,- ציוד, מתקנים כל רכוש אחר אשר יובא</w:t>
      </w:r>
      <w:r w:rsidRPr="0011290D">
        <w:rPr>
          <w:rFonts w:eastAsia="Times New Roman" w:hint="cs"/>
          <w:rtl/>
        </w:rPr>
        <w:t xml:space="preserve"> </w:t>
      </w:r>
      <w:r w:rsidRPr="0011290D">
        <w:rPr>
          <w:rFonts w:eastAsia="Times New Roman"/>
          <w:rtl/>
        </w:rPr>
        <w:t xml:space="preserve">לצורך קיום </w:t>
      </w:r>
      <w:r w:rsidRPr="0011290D">
        <w:rPr>
          <w:rFonts w:eastAsia="Times New Roman" w:hint="cs"/>
          <w:rtl/>
        </w:rPr>
        <w:t>הפעילות</w:t>
      </w:r>
      <w:r w:rsidRPr="0011290D">
        <w:rPr>
          <w:rFonts w:eastAsia="Times New Roman"/>
          <w:rtl/>
        </w:rPr>
        <w:t xml:space="preserve">, לאחריות כלפי עובדיהם וכלפי צדדים שלישיים גוף ורכוש, לרבות לגבי הפעלת קבלני משנה מטעמם, </w:t>
      </w:r>
      <w:r w:rsidRPr="0011290D">
        <w:rPr>
          <w:rFonts w:eastAsia="Times New Roman" w:hint="cs"/>
          <w:rtl/>
        </w:rPr>
        <w:t>וכאשר</w:t>
      </w:r>
      <w:r w:rsidRPr="0011290D">
        <w:rPr>
          <w:rFonts w:eastAsia="Times New Roman"/>
          <w:rtl/>
        </w:rPr>
        <w:t xml:space="preserve"> </w:t>
      </w:r>
      <w:r w:rsidRPr="0011290D">
        <w:rPr>
          <w:rFonts w:eastAsia="Times New Roman" w:hint="cs"/>
          <w:rtl/>
        </w:rPr>
        <w:t>הפעילות</w:t>
      </w:r>
      <w:r w:rsidRPr="0011290D">
        <w:rPr>
          <w:rFonts w:eastAsia="Times New Roman"/>
          <w:rtl/>
        </w:rPr>
        <w:t xml:space="preserve"> </w:t>
      </w:r>
      <w:r w:rsidRPr="0011290D">
        <w:rPr>
          <w:rFonts w:eastAsia="Times New Roman" w:hint="cs"/>
          <w:rtl/>
        </w:rPr>
        <w:t>משולבת</w:t>
      </w:r>
      <w:r w:rsidRPr="0011290D">
        <w:rPr>
          <w:rFonts w:eastAsia="Times New Roman"/>
          <w:rtl/>
        </w:rPr>
        <w:t xml:space="preserve"> </w:t>
      </w:r>
      <w:r w:rsidRPr="0011290D">
        <w:rPr>
          <w:rFonts w:eastAsia="Times New Roman" w:hint="cs"/>
          <w:rtl/>
        </w:rPr>
        <w:lastRenderedPageBreak/>
        <w:t>עם</w:t>
      </w:r>
      <w:r w:rsidRPr="0011290D">
        <w:rPr>
          <w:rFonts w:eastAsia="Times New Roman"/>
          <w:rtl/>
        </w:rPr>
        <w:t xml:space="preserve"> </w:t>
      </w:r>
      <w:r w:rsidRPr="0011290D">
        <w:rPr>
          <w:rFonts w:eastAsia="Times New Roman" w:hint="cs"/>
          <w:rtl/>
        </w:rPr>
        <w:t>שימוש</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גם</w:t>
      </w:r>
      <w:r w:rsidRPr="0011290D">
        <w:rPr>
          <w:rFonts w:eastAsia="Times New Roman"/>
          <w:rtl/>
        </w:rPr>
        <w:t xml:space="preserve"> </w:t>
      </w:r>
      <w:r w:rsidRPr="0011290D">
        <w:rPr>
          <w:rFonts w:eastAsia="Times New Roman" w:hint="cs"/>
          <w:rtl/>
        </w:rPr>
        <w:t>ביטוחי</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הכוללים</w:t>
      </w:r>
      <w:r w:rsidRPr="0011290D">
        <w:rPr>
          <w:rFonts w:eastAsia="Times New Roman"/>
          <w:rtl/>
        </w:rPr>
        <w:t xml:space="preserve"> </w:t>
      </w:r>
      <w:r w:rsidRPr="0011290D">
        <w:rPr>
          <w:rFonts w:eastAsia="Times New Roman" w:hint="cs"/>
          <w:rtl/>
        </w:rPr>
        <w:t>ביטוח</w:t>
      </w:r>
      <w:r w:rsidRPr="0011290D">
        <w:rPr>
          <w:rFonts w:eastAsia="Times New Roman"/>
          <w:rtl/>
        </w:rPr>
        <w:t xml:space="preserve"> </w:t>
      </w:r>
      <w:r w:rsidRPr="0011290D">
        <w:rPr>
          <w:rFonts w:eastAsia="Times New Roman" w:hint="cs"/>
          <w:rtl/>
        </w:rPr>
        <w:t>חובה</w:t>
      </w:r>
      <w:r w:rsidRPr="0011290D">
        <w:rPr>
          <w:rFonts w:eastAsia="Times New Roman"/>
          <w:rtl/>
        </w:rPr>
        <w:t xml:space="preserve">, </w:t>
      </w:r>
      <w:r w:rsidRPr="0011290D">
        <w:rPr>
          <w:rFonts w:eastAsia="Times New Roman" w:hint="cs"/>
          <w:rtl/>
        </w:rPr>
        <w:t>רכוש</w:t>
      </w:r>
      <w:r w:rsidRPr="0011290D">
        <w:rPr>
          <w:rFonts w:eastAsia="Times New Roman"/>
          <w:rtl/>
        </w:rPr>
        <w:t xml:space="preserve"> </w:t>
      </w:r>
      <w:r w:rsidRPr="0011290D">
        <w:rPr>
          <w:rFonts w:eastAsia="Times New Roman" w:hint="cs"/>
          <w:rtl/>
        </w:rPr>
        <w:t>ואחריות</w:t>
      </w:r>
      <w:r w:rsidRPr="0011290D">
        <w:rPr>
          <w:rFonts w:eastAsia="Times New Roman"/>
          <w:rtl/>
        </w:rPr>
        <w:t xml:space="preserve"> </w:t>
      </w:r>
      <w:r w:rsidRPr="0011290D">
        <w:rPr>
          <w:rFonts w:eastAsia="Times New Roman" w:hint="cs"/>
          <w:rtl/>
        </w:rPr>
        <w:t>כלפי</w:t>
      </w:r>
      <w:r w:rsidRPr="0011290D">
        <w:rPr>
          <w:rFonts w:eastAsia="Times New Roman"/>
          <w:rtl/>
        </w:rPr>
        <w:t xml:space="preserve"> </w:t>
      </w:r>
      <w:r w:rsidRPr="0011290D">
        <w:rPr>
          <w:rFonts w:eastAsia="Times New Roman" w:hint="cs"/>
          <w:rtl/>
        </w:rPr>
        <w:t>צד</w:t>
      </w:r>
      <w:r w:rsidRPr="0011290D">
        <w:rPr>
          <w:rFonts w:eastAsia="Times New Roman"/>
          <w:rtl/>
        </w:rPr>
        <w:t xml:space="preserve"> </w:t>
      </w:r>
      <w:r w:rsidRPr="0011290D">
        <w:rPr>
          <w:rFonts w:eastAsia="Times New Roman" w:hint="cs"/>
          <w:rtl/>
        </w:rPr>
        <w:t xml:space="preserve">שלישי. </w:t>
      </w:r>
      <w:r w:rsidRPr="0011290D">
        <w:rPr>
          <w:rFonts w:eastAsia="Times New Roman"/>
          <w:rtl/>
        </w:rPr>
        <w:t xml:space="preserve">הביטוחים יורחבו </w:t>
      </w:r>
      <w:r w:rsidR="008F6B57">
        <w:rPr>
          <w:rFonts w:eastAsia="Times New Roman" w:hint="cs"/>
          <w:rtl/>
        </w:rPr>
        <w:t xml:space="preserve">לכלול </w:t>
      </w:r>
      <w:r w:rsidRPr="0011290D">
        <w:rPr>
          <w:rFonts w:eastAsia="Times New Roman"/>
          <w:rtl/>
        </w:rPr>
        <w:t xml:space="preserve"> את </w:t>
      </w:r>
      <w:r w:rsidRPr="0011290D">
        <w:rPr>
          <w:rFonts w:eastAsia="Times New Roman" w:hint="cs"/>
          <w:rtl/>
        </w:rPr>
        <w:t xml:space="preserve">מדינת ישראל - </w:t>
      </w:r>
      <w:r w:rsidRPr="0011290D">
        <w:rPr>
          <w:rFonts w:eastAsia="Times New Roman"/>
          <w:rtl/>
        </w:rPr>
        <w:t xml:space="preserve">משרד </w:t>
      </w:r>
      <w:r w:rsidRPr="0011290D">
        <w:rPr>
          <w:rFonts w:eastAsia="Times New Roman" w:hint="cs"/>
          <w:rtl/>
        </w:rPr>
        <w:t xml:space="preserve">ה_________ </w:t>
      </w:r>
      <w:r w:rsidRPr="0011290D">
        <w:rPr>
          <w:rFonts w:eastAsia="Times New Roman"/>
          <w:rtl/>
        </w:rPr>
        <w:t>ככל שיחשב</w:t>
      </w:r>
      <w:r w:rsidRPr="0011290D">
        <w:rPr>
          <w:rFonts w:eastAsia="Times New Roman" w:hint="cs"/>
          <w:rtl/>
        </w:rPr>
        <w:t>ו</w:t>
      </w:r>
      <w:r w:rsidRPr="0011290D">
        <w:rPr>
          <w:rFonts w:eastAsia="Times New Roman"/>
          <w:rtl/>
        </w:rPr>
        <w:t xml:space="preserve"> </w:t>
      </w:r>
      <w:r w:rsidR="008F6B57">
        <w:rPr>
          <w:rFonts w:eastAsia="Times New Roman" w:hint="cs"/>
          <w:rtl/>
        </w:rPr>
        <w:t xml:space="preserve">כמבוטחים נוספים בכפוף </w:t>
      </w:r>
      <w:proofErr w:type="spellStart"/>
      <w:r w:rsidR="008F6B57">
        <w:rPr>
          <w:rFonts w:eastAsia="Times New Roman" w:hint="cs"/>
          <w:rtl/>
        </w:rPr>
        <w:t>להרחבי</w:t>
      </w:r>
      <w:proofErr w:type="spellEnd"/>
      <w:r w:rsidR="008F6B57">
        <w:rPr>
          <w:rFonts w:eastAsia="Times New Roman" w:hint="cs"/>
          <w:rtl/>
        </w:rPr>
        <w:t xml:space="preserve"> שיפוי כמקובל באותו סוג ביטוח</w:t>
      </w:r>
      <w:r w:rsidRPr="0011290D">
        <w:rPr>
          <w:rFonts w:eastAsia="Times New Roman"/>
          <w:rtl/>
        </w:rPr>
        <w:t>.</w:t>
      </w:r>
      <w:r w:rsidR="008F6B57">
        <w:rPr>
          <w:rFonts w:eastAsia="Times New Roman" w:hint="cs"/>
          <w:rtl/>
        </w:rPr>
        <w:t xml:space="preserve"> בנוסף הביטוחים יכללו</w:t>
      </w:r>
      <w:r w:rsidRPr="0011290D">
        <w:rPr>
          <w:rFonts w:eastAsia="Times New Roman"/>
          <w:rtl/>
        </w:rPr>
        <w:t xml:space="preserve"> ויתור המבטח על זכות השיבוב </w:t>
      </w:r>
      <w:r w:rsidR="008F6B57">
        <w:rPr>
          <w:rFonts w:eastAsia="Times New Roman" w:hint="cs"/>
          <w:rtl/>
        </w:rPr>
        <w:t xml:space="preserve"> כלפי </w:t>
      </w:r>
      <w:r w:rsidR="008F6B57" w:rsidRPr="0011290D">
        <w:rPr>
          <w:rFonts w:eastAsia="Times New Roman" w:hint="cs"/>
          <w:rtl/>
        </w:rPr>
        <w:t xml:space="preserve">מדינת ישראל - </w:t>
      </w:r>
      <w:r w:rsidR="008F6B57" w:rsidRPr="0011290D">
        <w:rPr>
          <w:rFonts w:eastAsia="Times New Roman"/>
          <w:rtl/>
        </w:rPr>
        <w:t xml:space="preserve">משרד </w:t>
      </w:r>
      <w:r w:rsidR="008F6B57" w:rsidRPr="0011290D">
        <w:rPr>
          <w:rFonts w:eastAsia="Times New Roman" w:hint="cs"/>
          <w:rtl/>
        </w:rPr>
        <w:t xml:space="preserve">ה_________ </w:t>
      </w:r>
      <w:r w:rsidRPr="0011290D">
        <w:rPr>
          <w:rFonts w:eastAsia="Times New Roman"/>
          <w:rtl/>
        </w:rPr>
        <w:t>וכלפי עובדי</w:t>
      </w:r>
      <w:r w:rsidRPr="0011290D">
        <w:rPr>
          <w:rFonts w:eastAsia="Times New Roman" w:hint="cs"/>
          <w:rtl/>
        </w:rPr>
        <w:t>הם וכן כלפי המשתתפים בקייטנה. ויתור כאמור לא יחול לטובת אדם שגרם לנזק בזדון.</w:t>
      </w:r>
    </w:p>
    <w:p w14:paraId="2024F7C5" w14:textId="77777777" w:rsidR="000F74CA" w:rsidRDefault="000F74CA" w:rsidP="005B1A7E">
      <w:pPr>
        <w:spacing w:line="360" w:lineRule="auto"/>
        <w:ind w:left="991"/>
        <w:contextualSpacing/>
        <w:rPr>
          <w:rFonts w:ascii="Times New Roman" w:eastAsia="Times New Roman" w:hAnsi="Times New Roman"/>
          <w:rtl/>
        </w:rPr>
      </w:pPr>
    </w:p>
    <w:p w14:paraId="45420E7E"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1232CE05"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כללי</w:t>
      </w:r>
    </w:p>
    <w:p w14:paraId="42164BEA"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6C6B2F64" w14:textId="77777777" w:rsidR="00D31247" w:rsidRPr="006619BB" w:rsidRDefault="00E91833" w:rsidP="005B1A7E">
      <w:pPr>
        <w:spacing w:line="360" w:lineRule="auto"/>
        <w:ind w:firstLine="651"/>
        <w:jc w:val="both"/>
        <w:rPr>
          <w:rFonts w:ascii="Times New Roman" w:eastAsia="Times New Roman" w:hAnsi="Times New Roman"/>
          <w:rtl/>
        </w:rPr>
      </w:pPr>
      <w:r w:rsidRPr="006619BB">
        <w:rPr>
          <w:rFonts w:ascii="Times New Roman" w:eastAsia="Times New Roman" w:hAnsi="Times New Roman" w:hint="cs"/>
          <w:rtl/>
        </w:rPr>
        <w:t xml:space="preserve">בכל פוליסות </w:t>
      </w:r>
      <w:r>
        <w:rPr>
          <w:rFonts w:ascii="Times New Roman" w:eastAsia="Times New Roman" w:hAnsi="Times New Roman" w:hint="cs"/>
          <w:rtl/>
        </w:rPr>
        <w:t xml:space="preserve">הביטוח הנ"ל </w:t>
      </w:r>
      <w:r w:rsidR="00212840">
        <w:rPr>
          <w:rFonts w:ascii="Times New Roman" w:eastAsia="Times New Roman" w:hAnsi="Times New Roman" w:hint="cs"/>
          <w:rtl/>
        </w:rPr>
        <w:t xml:space="preserve"> שנדרשו מהספק </w:t>
      </w:r>
      <w:r>
        <w:rPr>
          <w:rFonts w:ascii="Times New Roman" w:eastAsia="Times New Roman" w:hAnsi="Times New Roman" w:hint="cs"/>
          <w:rtl/>
        </w:rPr>
        <w:t>יכללו התנאים הבאים:</w:t>
      </w:r>
    </w:p>
    <w:p w14:paraId="6705F1EF"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rtl/>
        </w:rPr>
        <w:t>לשם המבוטח יתווספו כמבוטחים נוספים:</w:t>
      </w:r>
      <w:r w:rsidRPr="006619BB">
        <w:rPr>
          <w:rFonts w:ascii="Times New Roman" w:eastAsia="Times New Roman" w:hAnsi="Times New Roman"/>
        </w:rPr>
        <w:t xml:space="preserve"> </w:t>
      </w:r>
      <w:r w:rsidRPr="006619BB">
        <w:rPr>
          <w:rFonts w:ascii="Times New Roman" w:eastAsia="Times New Roman" w:hAnsi="Times New Roman"/>
          <w:rtl/>
        </w:rPr>
        <w:t xml:space="preserve">מדינת ישראל – </w:t>
      </w:r>
      <w:r w:rsidRPr="006619BB">
        <w:rPr>
          <w:rFonts w:ascii="Times New Roman" w:eastAsia="Times New Roman" w:hAnsi="Times New Roman" w:hint="cs"/>
          <w:rtl/>
        </w:rPr>
        <w:t>משרד ________</w:t>
      </w:r>
      <w:r w:rsidRPr="006619BB">
        <w:rPr>
          <w:rFonts w:ascii="Times New Roman" w:eastAsia="Times New Roman" w:hAnsi="Times New Roman"/>
          <w:rtl/>
        </w:rPr>
        <w:t xml:space="preserve">, בכפוף </w:t>
      </w:r>
      <w:proofErr w:type="spellStart"/>
      <w:r w:rsidRPr="006619BB">
        <w:rPr>
          <w:rFonts w:ascii="Times New Roman" w:eastAsia="Times New Roman" w:hAnsi="Times New Roman" w:hint="cs"/>
          <w:rtl/>
        </w:rPr>
        <w:t>להרחבי</w:t>
      </w:r>
      <w:proofErr w:type="spellEnd"/>
      <w:r w:rsidRPr="006619BB">
        <w:rPr>
          <w:rFonts w:ascii="Times New Roman" w:eastAsia="Times New Roman" w:hAnsi="Times New Roman" w:hint="cs"/>
          <w:rtl/>
        </w:rPr>
        <w:t xml:space="preserve"> </w:t>
      </w:r>
      <w:r w:rsidRPr="006619BB">
        <w:rPr>
          <w:rFonts w:ascii="Times New Roman" w:eastAsia="Times New Roman" w:hAnsi="Times New Roman"/>
          <w:rtl/>
        </w:rPr>
        <w:t xml:space="preserve">השיפוי </w:t>
      </w:r>
      <w:r>
        <w:rPr>
          <w:rFonts w:ascii="Times New Roman" w:eastAsia="Times New Roman" w:hAnsi="Times New Roman" w:hint="cs"/>
          <w:rtl/>
        </w:rPr>
        <w:t>לעיל.</w:t>
      </w:r>
    </w:p>
    <w:p w14:paraId="6A1F392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בכל מקרה של </w:t>
      </w:r>
      <w:r w:rsidR="00512CA5">
        <w:rPr>
          <w:rFonts w:ascii="Times New Roman" w:eastAsia="Times New Roman" w:hAnsi="Times New Roman" w:hint="cs"/>
          <w:rtl/>
        </w:rPr>
        <w:t>שינוי לרעה</w:t>
      </w:r>
      <w:r w:rsidRPr="006619BB">
        <w:rPr>
          <w:rFonts w:ascii="Times New Roman" w:eastAsia="Times New Roman" w:hAnsi="Times New Roman" w:hint="cs"/>
          <w:rtl/>
        </w:rPr>
        <w:t xml:space="preserve"> או ביטול הביטוח ע"י אחד הצדדים לא יהיה להם כל תוקף אלא</w:t>
      </w:r>
      <w:r w:rsidR="007653F2">
        <w:rPr>
          <w:rFonts w:ascii="Times New Roman" w:eastAsia="Times New Roman" w:hAnsi="Times New Roman" w:hint="cs"/>
          <w:rtl/>
        </w:rPr>
        <w:t xml:space="preserve"> </w:t>
      </w:r>
      <w:r w:rsidRPr="006619BB">
        <w:rPr>
          <w:rFonts w:ascii="Times New Roman" w:eastAsia="Times New Roman" w:hAnsi="Times New Roman" w:hint="cs"/>
          <w:rtl/>
        </w:rPr>
        <w:t>אם ניתנה על כך הודעה מוקדמת של 60 יום במ</w:t>
      </w:r>
      <w:r w:rsidR="00512CA5">
        <w:rPr>
          <w:rFonts w:ascii="Times New Roman" w:eastAsia="Times New Roman" w:hAnsi="Times New Roman" w:hint="cs"/>
          <w:rtl/>
        </w:rPr>
        <w:t xml:space="preserve">כתב </w:t>
      </w:r>
      <w:r>
        <w:rPr>
          <w:rFonts w:ascii="Times New Roman" w:eastAsia="Times New Roman" w:hAnsi="Times New Roman" w:hint="cs"/>
          <w:rtl/>
        </w:rPr>
        <w:t>ל</w:t>
      </w:r>
      <w:r w:rsidR="00512CA5">
        <w:rPr>
          <w:rFonts w:ascii="Times New Roman" w:eastAsia="Times New Roman" w:hAnsi="Times New Roman" w:hint="cs"/>
          <w:rtl/>
        </w:rPr>
        <w:t>חשב משרד ______</w:t>
      </w:r>
      <w:r>
        <w:rPr>
          <w:rFonts w:ascii="Times New Roman" w:eastAsia="Times New Roman" w:hAnsi="Times New Roman" w:hint="cs"/>
          <w:rtl/>
        </w:rPr>
        <w:t>_____.</w:t>
      </w:r>
    </w:p>
    <w:p w14:paraId="4AE0C3D8"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המבטח מוותר על כל זכות תחלוף/שיבוב, תביעה, השתתפות או חזרה כלפי מדינת ישראל </w:t>
      </w:r>
      <w:r w:rsidRPr="006619BB">
        <w:rPr>
          <w:rFonts w:ascii="Times New Roman" w:eastAsia="Times New Roman" w:hAnsi="Times New Roman"/>
          <w:rtl/>
        </w:rPr>
        <w:t>–</w:t>
      </w:r>
      <w:r>
        <w:rPr>
          <w:rFonts w:ascii="Times New Roman" w:eastAsia="Times New Roman" w:hAnsi="Times New Roman" w:hint="cs"/>
          <w:rtl/>
        </w:rPr>
        <w:t xml:space="preserve"> משרד</w:t>
      </w:r>
      <w:r w:rsidRPr="006619BB">
        <w:rPr>
          <w:rFonts w:ascii="Times New Roman" w:eastAsia="Times New Roman" w:hAnsi="Times New Roman" w:hint="cs"/>
          <w:rtl/>
        </w:rPr>
        <w:t xml:space="preserve"> ________ ועובדיהם</w:t>
      </w:r>
      <w:r w:rsidR="008F6B57">
        <w:rPr>
          <w:rFonts w:ascii="Times New Roman" w:eastAsia="Times New Roman" w:hAnsi="Times New Roman" w:hint="cs"/>
          <w:rtl/>
        </w:rPr>
        <w:t xml:space="preserve"> וכן כלפי המשתתפים בקייטנה</w:t>
      </w:r>
      <w:r w:rsidRPr="006619BB">
        <w:rPr>
          <w:rFonts w:ascii="Times New Roman" w:eastAsia="Times New Roman" w:hAnsi="Times New Roman" w:hint="cs"/>
          <w:rtl/>
        </w:rPr>
        <w:t>, ובלבד שהוויתור לא יחול לטוב</w:t>
      </w:r>
      <w:r>
        <w:rPr>
          <w:rFonts w:ascii="Times New Roman" w:eastAsia="Times New Roman" w:hAnsi="Times New Roman" w:hint="cs"/>
          <w:rtl/>
        </w:rPr>
        <w:t>ת אדם שגרם לנזק מתוך כוונת זדון.</w:t>
      </w:r>
    </w:p>
    <w:p w14:paraId="2BC6092A"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הספק אחראי בלעדית כלפי המבטח לתשלום דמי הביטוח עבור כל</w:t>
      </w:r>
      <w:r w:rsidR="00512CA5">
        <w:rPr>
          <w:rFonts w:ascii="Times New Roman" w:eastAsia="Times New Roman" w:hAnsi="Times New Roman" w:hint="cs"/>
          <w:rtl/>
        </w:rPr>
        <w:t xml:space="preserve"> הפוליסות ולמילוי כל החובות </w:t>
      </w:r>
      <w:r w:rsidRPr="006619BB">
        <w:rPr>
          <w:rFonts w:ascii="Times New Roman" w:eastAsia="Times New Roman" w:hAnsi="Times New Roman" w:hint="cs"/>
          <w:rtl/>
        </w:rPr>
        <w:t>המוטלות על</w:t>
      </w:r>
      <w:r>
        <w:rPr>
          <w:rFonts w:ascii="Times New Roman" w:eastAsia="Times New Roman" w:hAnsi="Times New Roman"/>
          <w:rtl/>
        </w:rPr>
        <w:t xml:space="preserve"> המבוטח על פי תנאי הפוליסות</w:t>
      </w:r>
      <w:r>
        <w:rPr>
          <w:rFonts w:ascii="Times New Roman" w:eastAsia="Times New Roman" w:hAnsi="Times New Roman" w:hint="cs"/>
          <w:rtl/>
        </w:rPr>
        <w:t>.</w:t>
      </w:r>
    </w:p>
    <w:p w14:paraId="675A65F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ההשתתפויות העצמיות הנקובות בכל פוליס</w:t>
      </w:r>
      <w:r>
        <w:rPr>
          <w:rFonts w:ascii="Times New Roman" w:eastAsia="Times New Roman" w:hAnsi="Times New Roman" w:hint="cs"/>
          <w:rtl/>
        </w:rPr>
        <w:t>ה ופוליסה תחולנה בלעדית על הספק.</w:t>
      </w:r>
    </w:p>
    <w:p w14:paraId="1206F9DF" w14:textId="77777777" w:rsidR="00512CA5"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כל סעיף בפוליסות הביטוח המפקיע או מקטין בדרך כלשהי את אחרי</w:t>
      </w:r>
      <w:r>
        <w:rPr>
          <w:rFonts w:ascii="Times New Roman" w:eastAsia="Times New Roman" w:hAnsi="Times New Roman" w:hint="cs"/>
          <w:rtl/>
        </w:rPr>
        <w:t xml:space="preserve">ות המבטח כאשר קיים ביטוח אחר, </w:t>
      </w:r>
      <w:r w:rsidRPr="006619BB">
        <w:rPr>
          <w:rFonts w:ascii="Times New Roman" w:eastAsia="Times New Roman" w:hAnsi="Times New Roman" w:hint="cs"/>
          <w:rtl/>
        </w:rPr>
        <w:t>לא יופעל כלפי מדינת ישראל והביטו</w:t>
      </w:r>
      <w:r>
        <w:rPr>
          <w:rFonts w:ascii="Times New Roman" w:eastAsia="Times New Roman" w:hAnsi="Times New Roman" w:hint="cs"/>
          <w:rtl/>
        </w:rPr>
        <w:t>ח הינו בחזקת ביטוח ראשוני המזכה במלוא  הזכויות על</w:t>
      </w:r>
      <w:r w:rsidRPr="006619BB">
        <w:rPr>
          <w:rFonts w:ascii="Times New Roman" w:eastAsia="Times New Roman" w:hAnsi="Times New Roman" w:hint="cs"/>
          <w:rtl/>
        </w:rPr>
        <w:t xml:space="preserve"> פי</w:t>
      </w:r>
      <w:r w:rsidRPr="006619BB">
        <w:rPr>
          <w:rFonts w:ascii="Times New Roman" w:eastAsia="Times New Roman" w:hAnsi="Times New Roman"/>
          <w:rtl/>
        </w:rPr>
        <w:t xml:space="preserve"> הביטוח</w:t>
      </w:r>
      <w:r>
        <w:rPr>
          <w:rFonts w:ascii="Times New Roman" w:eastAsia="Times New Roman" w:hAnsi="Times New Roman" w:hint="cs"/>
          <w:rtl/>
        </w:rPr>
        <w:t>.</w:t>
      </w:r>
    </w:p>
    <w:p w14:paraId="30AC8F84" w14:textId="77777777" w:rsidR="00722F46"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794F0C">
        <w:rPr>
          <w:rFonts w:ascii="Times New Roman" w:eastAsia="Times New Roman" w:hAnsi="Times New Roman" w:hint="cs"/>
          <w:rtl/>
        </w:rPr>
        <w:t>תנאי</w:t>
      </w:r>
      <w:r w:rsidRPr="00794F0C">
        <w:rPr>
          <w:rFonts w:ascii="Times New Roman" w:eastAsia="Times New Roman" w:hAnsi="Times New Roman"/>
          <w:rtl/>
        </w:rPr>
        <w:t xml:space="preserve"> </w:t>
      </w:r>
      <w:r w:rsidRPr="00794F0C">
        <w:rPr>
          <w:rFonts w:ascii="Times New Roman" w:eastAsia="Times New Roman" w:hAnsi="Times New Roman" w:hint="cs"/>
          <w:rtl/>
        </w:rPr>
        <w:t>הכיסוי</w:t>
      </w:r>
      <w:r w:rsidRPr="00794F0C">
        <w:rPr>
          <w:rFonts w:ascii="Times New Roman" w:eastAsia="Times New Roman" w:hAnsi="Times New Roman"/>
          <w:rtl/>
        </w:rPr>
        <w:t xml:space="preserve"> </w:t>
      </w:r>
      <w:r w:rsidRPr="00794F0C">
        <w:rPr>
          <w:rFonts w:ascii="Times New Roman" w:eastAsia="Times New Roman" w:hAnsi="Times New Roman" w:hint="cs"/>
          <w:rtl/>
        </w:rPr>
        <w:t>של</w:t>
      </w:r>
      <w:r w:rsidRPr="00794F0C">
        <w:rPr>
          <w:rFonts w:ascii="Times New Roman" w:eastAsia="Times New Roman" w:hAnsi="Times New Roman"/>
          <w:rtl/>
        </w:rPr>
        <w:t xml:space="preserve"> </w:t>
      </w:r>
      <w:r w:rsidRPr="00794F0C">
        <w:rPr>
          <w:rFonts w:ascii="Times New Roman" w:eastAsia="Times New Roman" w:hAnsi="Times New Roman" w:hint="cs"/>
          <w:rtl/>
        </w:rPr>
        <w:t>הפוליסות הנ"ל לא</w:t>
      </w:r>
      <w:r w:rsidRPr="00794F0C">
        <w:rPr>
          <w:rFonts w:ascii="Times New Roman" w:eastAsia="Times New Roman" w:hAnsi="Times New Roman"/>
          <w:rtl/>
        </w:rPr>
        <w:t xml:space="preserve"> </w:t>
      </w:r>
      <w:r w:rsidRPr="00794F0C">
        <w:rPr>
          <w:rFonts w:ascii="Times New Roman" w:eastAsia="Times New Roman" w:hAnsi="Times New Roman" w:hint="cs"/>
          <w:rtl/>
        </w:rPr>
        <w:t>יפחתו</w:t>
      </w:r>
      <w:r w:rsidRPr="00794F0C">
        <w:rPr>
          <w:rFonts w:ascii="Times New Roman" w:eastAsia="Times New Roman" w:hAnsi="Times New Roman"/>
          <w:rtl/>
        </w:rPr>
        <w:t xml:space="preserve"> מהמקובל על פי תנאי "פוליסות נוסח ביט",</w:t>
      </w:r>
      <w:r w:rsidRPr="00794F0C">
        <w:rPr>
          <w:rFonts w:ascii="Times New Roman" w:eastAsia="Times New Roman" w:hAnsi="Times New Roman" w:hint="cs"/>
          <w:rtl/>
        </w:rPr>
        <w:t xml:space="preserve"> </w:t>
      </w:r>
      <w:r>
        <w:rPr>
          <w:rFonts w:ascii="Times New Roman" w:eastAsia="Times New Roman" w:hAnsi="Times New Roman" w:hint="cs"/>
          <w:rtl/>
        </w:rPr>
        <w:t xml:space="preserve">או נוסח המקביל להם אצל אותו המבטח, </w:t>
      </w:r>
      <w:r w:rsidRPr="00794F0C">
        <w:rPr>
          <w:rFonts w:ascii="Times New Roman" w:eastAsia="Times New Roman" w:hAnsi="Times New Roman"/>
          <w:rtl/>
        </w:rPr>
        <w:t>בכפוף</w:t>
      </w:r>
      <w:r w:rsidRPr="00794F0C">
        <w:rPr>
          <w:rFonts w:ascii="Times New Roman" w:eastAsia="Times New Roman" w:hAnsi="Times New Roman" w:hint="cs"/>
          <w:rtl/>
        </w:rPr>
        <w:t xml:space="preserve"> להרחבת</w:t>
      </w:r>
      <w:r w:rsidRPr="00794F0C">
        <w:rPr>
          <w:rFonts w:ascii="Times New Roman" w:eastAsia="Times New Roman" w:hAnsi="Times New Roman"/>
          <w:rtl/>
        </w:rPr>
        <w:t xml:space="preserve"> </w:t>
      </w:r>
      <w:r w:rsidRPr="00794F0C">
        <w:rPr>
          <w:rFonts w:ascii="Times New Roman" w:eastAsia="Times New Roman" w:hAnsi="Times New Roman" w:hint="cs"/>
          <w:rtl/>
        </w:rPr>
        <w:t>הכיסויים</w:t>
      </w:r>
      <w:r w:rsidRPr="00794F0C">
        <w:rPr>
          <w:rFonts w:ascii="Times New Roman" w:eastAsia="Times New Roman" w:hAnsi="Times New Roman"/>
          <w:rtl/>
        </w:rPr>
        <w:t xml:space="preserve"> </w:t>
      </w:r>
      <w:r w:rsidRPr="00794F0C">
        <w:rPr>
          <w:rFonts w:ascii="Times New Roman" w:eastAsia="Times New Roman" w:hAnsi="Times New Roman" w:hint="cs"/>
          <w:rtl/>
        </w:rPr>
        <w:t>כמפורט</w:t>
      </w:r>
      <w:r w:rsidRPr="00794F0C">
        <w:rPr>
          <w:rFonts w:ascii="Times New Roman" w:eastAsia="Times New Roman" w:hAnsi="Times New Roman"/>
          <w:rtl/>
        </w:rPr>
        <w:t xml:space="preserve"> </w:t>
      </w:r>
      <w:r w:rsidRPr="00794F0C">
        <w:rPr>
          <w:rFonts w:ascii="Times New Roman" w:eastAsia="Times New Roman" w:hAnsi="Times New Roman" w:hint="cs"/>
          <w:rtl/>
        </w:rPr>
        <w:t>לעיל</w:t>
      </w:r>
      <w:r w:rsidRPr="00794F0C">
        <w:rPr>
          <w:rFonts w:ascii="Times New Roman" w:eastAsia="Times New Roman" w:hAnsi="Times New Roman"/>
          <w:rtl/>
        </w:rPr>
        <w:t xml:space="preserve">.            </w:t>
      </w:r>
    </w:p>
    <w:p w14:paraId="670A9AEF" w14:textId="77777777" w:rsidR="00D31247"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חריג </w:t>
      </w:r>
      <w:r>
        <w:rPr>
          <w:rFonts w:ascii="Times New Roman" w:eastAsia="Times New Roman" w:hAnsi="Times New Roman" w:hint="cs"/>
          <w:rtl/>
        </w:rPr>
        <w:t xml:space="preserve">כוונה ו/או רשלנות רבתי </w:t>
      </w:r>
      <w:r w:rsidR="00512CA5">
        <w:rPr>
          <w:rFonts w:ascii="Times New Roman" w:eastAsia="Times New Roman" w:hAnsi="Times New Roman" w:hint="cs"/>
          <w:rtl/>
        </w:rPr>
        <w:t xml:space="preserve">יבוטל </w:t>
      </w:r>
      <w:r>
        <w:rPr>
          <w:rFonts w:ascii="Times New Roman" w:eastAsia="Times New Roman" w:hAnsi="Times New Roman" w:hint="cs"/>
          <w:rtl/>
        </w:rPr>
        <w:t>ככל שקיים.</w:t>
      </w:r>
      <w:r>
        <w:rPr>
          <w:rFonts w:ascii="Times New Roman" w:eastAsia="Times New Roman" w:hAnsi="Times New Roman"/>
          <w:rtl/>
        </w:rPr>
        <w:tab/>
      </w:r>
      <w:r w:rsidRPr="006619BB">
        <w:rPr>
          <w:rFonts w:ascii="Times New Roman" w:eastAsia="Times New Roman" w:hAnsi="Times New Roman" w:hint="cs"/>
          <w:rtl/>
        </w:rPr>
        <w:t xml:space="preserve"> </w:t>
      </w:r>
    </w:p>
    <w:p w14:paraId="1CE6B6D1" w14:textId="77777777" w:rsidR="00D31247" w:rsidRDefault="00D31247" w:rsidP="005B1A7E">
      <w:pPr>
        <w:spacing w:after="120" w:line="360" w:lineRule="auto"/>
        <w:rPr>
          <w:rFonts w:ascii="Calibri" w:eastAsia="Calibri" w:hAnsi="Calibri"/>
          <w:b/>
          <w:bCs/>
          <w:rtl/>
        </w:rPr>
      </w:pPr>
    </w:p>
    <w:p w14:paraId="5A002A4B" w14:textId="77777777" w:rsidR="00512CA5" w:rsidRPr="0078706A" w:rsidRDefault="00E91833" w:rsidP="007A007B">
      <w:pPr>
        <w:keepNext/>
        <w:numPr>
          <w:ilvl w:val="0"/>
          <w:numId w:val="89"/>
        </w:numPr>
        <w:spacing w:line="360" w:lineRule="auto"/>
        <w:ind w:left="368"/>
        <w:contextualSpacing/>
        <w:jc w:val="both"/>
        <w:rPr>
          <w:rFonts w:ascii="Times New Roman" w:eastAsia="Times New Roman" w:hAnsi="Times New Roman"/>
          <w:rtl/>
          <w:lang w:eastAsia="he-IL"/>
        </w:rPr>
      </w:pPr>
      <w:r w:rsidRPr="00F54EF5">
        <w:rPr>
          <w:rFonts w:ascii="Times New Roman" w:eastAsia="Times New Roman" w:hAnsi="Times New Roman" w:hint="eastAsia"/>
          <w:rtl/>
          <w:lang w:eastAsia="he-IL"/>
        </w:rPr>
        <w:t>הספק</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מתחייב</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בכל</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תקופת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ההתקשרות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החוזית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עם</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מדינת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ישראל</w:t>
      </w:r>
      <w:r w:rsidRPr="00F54EF5">
        <w:rPr>
          <w:rFonts w:ascii="Times New Roman" w:eastAsia="Times New Roman" w:hAnsi="Times New Roman"/>
          <w:rtl/>
          <w:lang w:eastAsia="he-IL"/>
        </w:rPr>
        <w:t xml:space="preserve"> –</w:t>
      </w:r>
      <w:r w:rsidRPr="0078706A">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xml:space="preserve">, להחזיק בתוקף את פוליסות הביטוח. </w:t>
      </w:r>
      <w:r w:rsidRPr="0078706A">
        <w:rPr>
          <w:rFonts w:ascii="Times New Roman" w:eastAsia="Times New Roman" w:hAnsi="Times New Roman" w:hint="eastAsia"/>
          <w:rtl/>
          <w:lang w:eastAsia="he-IL"/>
        </w:rPr>
        <w:t>הספק</w:t>
      </w:r>
      <w:r w:rsidRPr="0078706A">
        <w:rPr>
          <w:rFonts w:ascii="Times New Roman" w:eastAsia="Times New Roman" w:hAnsi="Times New Roman"/>
          <w:rtl/>
          <w:lang w:eastAsia="he-IL"/>
        </w:rPr>
        <w:t xml:space="preserve"> מתחייב כי פוליסות הביטוח תחודשנה מדי </w:t>
      </w:r>
      <w:r w:rsidRPr="0078706A">
        <w:rPr>
          <w:rFonts w:ascii="Times New Roman" w:eastAsia="Times New Roman" w:hAnsi="Times New Roman" w:hint="eastAsia"/>
          <w:rtl/>
          <w:lang w:eastAsia="he-IL"/>
        </w:rPr>
        <w:t>תקופת</w:t>
      </w:r>
      <w:r w:rsidRPr="0078706A">
        <w:rPr>
          <w:rFonts w:ascii="Times New Roman" w:eastAsia="Times New Roman" w:hAnsi="Times New Roman"/>
          <w:rtl/>
          <w:lang w:eastAsia="he-IL"/>
        </w:rPr>
        <w:t xml:space="preserve"> </w:t>
      </w:r>
      <w:r w:rsidRPr="0078706A">
        <w:rPr>
          <w:rFonts w:ascii="Times New Roman" w:eastAsia="Times New Roman" w:hAnsi="Times New Roman" w:hint="eastAsia"/>
          <w:rtl/>
          <w:lang w:eastAsia="he-IL"/>
        </w:rPr>
        <w:t>ביטוח</w:t>
      </w:r>
      <w:r w:rsidRPr="0078706A">
        <w:rPr>
          <w:rFonts w:ascii="Times New Roman" w:eastAsia="Times New Roman" w:hAnsi="Times New Roman"/>
          <w:rtl/>
          <w:lang w:eastAsia="he-IL"/>
        </w:rPr>
        <w:t xml:space="preserve">, כל עוד החוזה עם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בתוקף.</w:t>
      </w:r>
    </w:p>
    <w:p w14:paraId="53636C31" w14:textId="77777777" w:rsidR="00512CA5" w:rsidRPr="00C37E93" w:rsidRDefault="00512CA5" w:rsidP="005B1A7E">
      <w:pPr>
        <w:jc w:val="both"/>
        <w:rPr>
          <w:rFonts w:ascii="Times New Roman" w:eastAsia="Times New Roman" w:hAnsi="Times New Roman"/>
          <w:rtl/>
        </w:rPr>
      </w:pPr>
    </w:p>
    <w:p w14:paraId="283A71B0" w14:textId="77777777" w:rsidR="00512CA5" w:rsidRPr="00C37E93"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lastRenderedPageBreak/>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המאוחר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שבע</w:t>
      </w:r>
      <w:r>
        <w:rPr>
          <w:rFonts w:ascii="Times New Roman" w:eastAsia="Times New Roman" w:hAnsi="Times New Roman" w:hint="cs"/>
          <w:rtl/>
          <w:lang w:eastAsia="he-IL"/>
        </w:rPr>
        <w:t>ה ימים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Pr>
          <w:rFonts w:ascii="Times New Roman" w:eastAsia="Times New Roman" w:hAnsi="Times New Roman" w:hint="cs"/>
          <w:rtl/>
          <w:lang w:eastAsia="he-IL"/>
        </w:rPr>
        <w:t>.</w:t>
      </w:r>
    </w:p>
    <w:p w14:paraId="65283744" w14:textId="77777777" w:rsidR="00512CA5" w:rsidRPr="00C37E93" w:rsidRDefault="00E91833" w:rsidP="005B1A7E">
      <w:pPr>
        <w:jc w:val="both"/>
        <w:rPr>
          <w:rFonts w:ascii="Times New Roman" w:eastAsia="Times New Roman" w:hAnsi="Times New Roman"/>
          <w:rtl/>
        </w:rPr>
      </w:pPr>
      <w:r w:rsidRPr="00C37E93">
        <w:rPr>
          <w:rFonts w:ascii="Times New Roman" w:eastAsia="Times New Roman" w:hAnsi="Times New Roman"/>
          <w:rtl/>
        </w:rPr>
        <w:t xml:space="preserve">  </w:t>
      </w:r>
    </w:p>
    <w:p w14:paraId="52DD0CBC" w14:textId="77777777" w:rsidR="00512CA5" w:rsidRPr="00965054" w:rsidRDefault="00E91833" w:rsidP="005B1A7E">
      <w:pPr>
        <w:keepNext/>
        <w:spacing w:line="360" w:lineRule="auto"/>
        <w:ind w:left="226"/>
        <w:contextualSpacing/>
        <w:jc w:val="both"/>
        <w:rPr>
          <w:rFonts w:ascii="Times New Roman" w:eastAsia="Times New Roman" w:hAnsi="Times New Roman"/>
          <w:lang w:eastAsia="he-IL"/>
        </w:rPr>
      </w:pPr>
      <w:r w:rsidRPr="00965054">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3D70CC">
        <w:rPr>
          <w:rFonts w:ascii="Times New Roman" w:eastAsia="Times New Roman" w:hAnsi="Times New Roman" w:hint="cs"/>
          <w:rtl/>
          <w:lang w:eastAsia="he-IL"/>
        </w:rPr>
        <w:t>ב</w:t>
      </w:r>
      <w:r w:rsidRPr="00965054">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p>
    <w:p w14:paraId="053E6AC2" w14:textId="77777777" w:rsidR="00512CA5" w:rsidRPr="00A81A5A" w:rsidRDefault="00512CA5" w:rsidP="005B1A7E">
      <w:pPr>
        <w:ind w:left="720"/>
        <w:jc w:val="both"/>
        <w:rPr>
          <w:rFonts w:ascii="Times New Roman" w:eastAsia="Times New Roman" w:hAnsi="Times New Roman"/>
        </w:rPr>
      </w:pPr>
    </w:p>
    <w:p w14:paraId="46923B84" w14:textId="77777777" w:rsidR="00512CA5"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שומרים לעצמם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לקבל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מהספק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במקרה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גילוי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נסיבות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העלולות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להביא</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לתביעה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שיוכלו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עמידת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hint="cs"/>
          <w:rtl/>
          <w:lang w:eastAsia="he-IL"/>
        </w:rPr>
        <w:t xml:space="preserve">ם אלו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סיבה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אחרת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והספק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יעביר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קבלת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מתחייב</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לבצע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שינוי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תיקון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שיידרש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להתאים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להתחייבויותיו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הוראות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הביטוח</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w:t>
      </w:r>
      <w:r w:rsidRPr="00A81A5A">
        <w:rPr>
          <w:rFonts w:ascii="Times New Roman" w:eastAsia="Times New Roman" w:hAnsi="Times New Roman" w:hint="cs"/>
          <w:rtl/>
          <w:lang w:eastAsia="he-IL"/>
        </w:rPr>
        <w:t>לעיל</w:t>
      </w:r>
      <w:r w:rsidRPr="00A81A5A">
        <w:rPr>
          <w:rFonts w:ascii="Times New Roman" w:eastAsia="Times New Roman" w:hAnsi="Times New Roman"/>
          <w:rtl/>
          <w:lang w:eastAsia="he-IL"/>
        </w:rPr>
        <w:t>.</w:t>
      </w:r>
      <w:r w:rsidRPr="00BA171D">
        <w:rPr>
          <w:rFonts w:ascii="Times New Roman" w:eastAsia="Times New Roman" w:hAnsi="Times New Roman" w:hint="cs"/>
          <w:rtl/>
        </w:rPr>
        <w:t xml:space="preserve"> </w:t>
      </w:r>
      <w:r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rtl/>
          <w:lang w:eastAsia="he-IL"/>
        </w:rPr>
        <w:t>.</w:t>
      </w:r>
    </w:p>
    <w:p w14:paraId="730202C7" w14:textId="77777777" w:rsidR="00512CA5" w:rsidRPr="00A81A5A" w:rsidRDefault="00512CA5" w:rsidP="005B1A7E">
      <w:pPr>
        <w:ind w:left="720"/>
        <w:contextualSpacing/>
        <w:jc w:val="both"/>
        <w:rPr>
          <w:rFonts w:ascii="Times New Roman" w:eastAsia="Times New Roman" w:hAnsi="Times New Roman"/>
          <w:rtl/>
          <w:lang w:eastAsia="he-IL"/>
        </w:rPr>
      </w:pPr>
    </w:p>
    <w:p w14:paraId="2F31859A" w14:textId="77777777" w:rsidR="00512CA5" w:rsidRPr="00A81A5A" w:rsidRDefault="00E91833" w:rsidP="005B1A7E">
      <w:pPr>
        <w:keepNext/>
        <w:spacing w:line="360" w:lineRule="auto"/>
        <w:ind w:left="226"/>
        <w:contextualSpacing/>
        <w:jc w:val="both"/>
        <w:rPr>
          <w:rFonts w:ascii="Times New Roman" w:eastAsia="Times New Roman" w:hAnsi="Times New Roman"/>
          <w:b/>
          <w:bCs/>
          <w:rtl/>
        </w:rPr>
      </w:pP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מצהיר ומתחייב</w:t>
      </w:r>
      <w:r w:rsidRPr="00A81A5A">
        <w:rPr>
          <w:rFonts w:ascii="Times New Roman" w:eastAsia="Times New Roman" w:hAnsi="Times New Roman"/>
          <w:rtl/>
        </w:rPr>
        <w:t xml:space="preserve"> כ</w:t>
      </w:r>
      <w:r>
        <w:rPr>
          <w:rFonts w:ascii="Times New Roman" w:eastAsia="Times New Roman" w:hAnsi="Times New Roman" w:hint="cs"/>
          <w:rtl/>
        </w:rPr>
        <w:t>י זכות</w:t>
      </w:r>
      <w:r w:rsidRPr="00A81A5A">
        <w:rPr>
          <w:rFonts w:ascii="Times New Roman" w:eastAsia="Times New Roman" w:hAnsi="Times New Roman"/>
          <w:rtl/>
        </w:rPr>
        <w:t xml:space="preserve">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 xml:space="preserve">לעריכת הבדיקה ולדרישת השינויים כמפורט לעיל אינן מטילות על </w:t>
      </w:r>
      <w:r w:rsidRPr="00A81A5A">
        <w:rPr>
          <w:rFonts w:ascii="Times New Roman" w:eastAsia="Times New Roman" w:hAnsi="Times New Roman" w:hint="cs"/>
          <w:rtl/>
        </w:rPr>
        <w:t xml:space="preserve">מדינת ישראל </w:t>
      </w:r>
      <w:r w:rsidRPr="00A81A5A">
        <w:rPr>
          <w:rFonts w:ascii="Times New Roman" w:eastAsia="Times New Roman" w:hAnsi="Times New Roman"/>
          <w:rtl/>
        </w:rPr>
        <w:t>–</w:t>
      </w:r>
      <w:r w:rsidRPr="00A81A5A">
        <w:rPr>
          <w:rFonts w:ascii="Times New Roman" w:eastAsia="Times New Roman" w:hAnsi="Times New Roman" w:hint="cs"/>
          <w:rt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או</w:t>
      </w:r>
      <w:r w:rsidRPr="00A81A5A">
        <w:rPr>
          <w:rFonts w:ascii="Times New Roman" w:eastAsia="Times New Roman" w:hAnsi="Times New Roman"/>
        </w:rPr>
        <w:t xml:space="preserve"> </w:t>
      </w:r>
      <w:r w:rsidRPr="00A81A5A">
        <w:rPr>
          <w:rFonts w:ascii="Times New Roman" w:eastAsia="Times New Roman" w:hAnsi="Times New Roman"/>
          <w:rtl/>
        </w:rPr>
        <w:t>על מי מטעמ</w:t>
      </w:r>
      <w:r w:rsidRPr="00A81A5A">
        <w:rPr>
          <w:rFonts w:ascii="Times New Roman" w:eastAsia="Times New Roman" w:hAnsi="Times New Roman" w:hint="cs"/>
          <w:rtl/>
        </w:rPr>
        <w:t>ם</w:t>
      </w:r>
      <w:r w:rsidRPr="00A81A5A">
        <w:rPr>
          <w:rFonts w:ascii="Times New Roman" w:eastAsia="Times New Roman" w:hAnsi="Times New Roman"/>
          <w:rtl/>
        </w:rPr>
        <w:t xml:space="preserve"> כל חובה וכל אחריות שהיא לגבי פוליס</w:t>
      </w:r>
      <w:r w:rsidRPr="00A81A5A">
        <w:rPr>
          <w:rFonts w:ascii="Times New Roman" w:eastAsia="Times New Roman" w:hAnsi="Times New Roman" w:hint="cs"/>
          <w:rtl/>
        </w:rPr>
        <w:t>ו</w:t>
      </w:r>
      <w:r w:rsidRPr="00A81A5A">
        <w:rPr>
          <w:rFonts w:ascii="Times New Roman" w:eastAsia="Times New Roman" w:hAnsi="Times New Roman"/>
          <w:rtl/>
        </w:rPr>
        <w:t>ת הביטוח</w:t>
      </w:r>
      <w:r w:rsidRPr="00A81A5A">
        <w:rPr>
          <w:rFonts w:ascii="Times New Roman" w:eastAsia="Times New Roman" w:hAnsi="Times New Roman" w:hint="cs"/>
          <w:rtl/>
        </w:rPr>
        <w:t>/ אישורי הביטוח</w:t>
      </w:r>
      <w:r w:rsidRPr="00A81A5A">
        <w:rPr>
          <w:rFonts w:ascii="Times New Roman" w:eastAsia="Times New Roman" w:hAnsi="Times New Roman"/>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 xml:space="preserve">לפי </w:t>
      </w:r>
      <w:r w:rsidR="003D70CC">
        <w:rPr>
          <w:rFonts w:ascii="Times New Roman" w:eastAsia="Times New Roman" w:hAnsi="Times New Roman" w:hint="cs"/>
          <w:rtl/>
        </w:rPr>
        <w:t>החוזה</w:t>
      </w:r>
      <w:r w:rsidRPr="00A81A5A">
        <w:rPr>
          <w:rFonts w:ascii="Times New Roman" w:eastAsia="Times New Roman" w:hAnsi="Times New Roman"/>
          <w:rtl/>
        </w:rPr>
        <w:t xml:space="preserve">, וזאת בין אם </w:t>
      </w:r>
      <w:r w:rsidRPr="00A81A5A">
        <w:rPr>
          <w:rFonts w:ascii="Times New Roman" w:eastAsia="Times New Roman" w:hAnsi="Times New Roman" w:hint="cs"/>
          <w:rtl/>
        </w:rPr>
        <w:t>נ</w:t>
      </w:r>
      <w:r w:rsidRPr="00A81A5A">
        <w:rPr>
          <w:rFonts w:ascii="Times New Roman" w:eastAsia="Times New Roman" w:hAnsi="Times New Roman"/>
          <w:rtl/>
        </w:rPr>
        <w:t>דרש</w:t>
      </w:r>
      <w:r w:rsidRPr="00A81A5A">
        <w:rPr>
          <w:rFonts w:ascii="Times New Roman" w:eastAsia="Times New Roman" w:hAnsi="Times New Roman" w:hint="cs"/>
          <w:rtl/>
        </w:rPr>
        <w:t>ו</w:t>
      </w:r>
      <w:r w:rsidRPr="00A81A5A">
        <w:rPr>
          <w:rFonts w:ascii="Times New Roman" w:eastAsia="Times New Roman" w:hAnsi="Times New Roman"/>
          <w:rtl/>
        </w:rPr>
        <w:t xml:space="preserve"> </w:t>
      </w:r>
      <w:r w:rsidRPr="00A81A5A">
        <w:rPr>
          <w:rFonts w:ascii="Times New Roman" w:eastAsia="Times New Roman" w:hAnsi="Times New Roman" w:hint="cs"/>
          <w:rtl/>
        </w:rPr>
        <w:t xml:space="preserve">התאמות </w:t>
      </w:r>
      <w:r w:rsidRPr="00A81A5A">
        <w:rPr>
          <w:rFonts w:ascii="Times New Roman" w:eastAsia="Times New Roman" w:hAnsi="Times New Roman"/>
          <w:rtl/>
        </w:rPr>
        <w:t xml:space="preserve">ובין אם לאו, בין אם </w:t>
      </w:r>
      <w:r w:rsidRPr="00A81A5A">
        <w:rPr>
          <w:rFonts w:ascii="Times New Roman" w:eastAsia="Times New Roman" w:hAnsi="Times New Roman" w:hint="cs"/>
          <w:rtl/>
        </w:rPr>
        <w:t>נבדקו</w:t>
      </w:r>
      <w:r w:rsidRPr="00A81A5A">
        <w:rPr>
          <w:rFonts w:ascii="Times New Roman" w:eastAsia="Times New Roman" w:hAnsi="Times New Roman"/>
          <w:rtl/>
        </w:rPr>
        <w:t xml:space="preserve"> ובין אם לאו.</w:t>
      </w:r>
    </w:p>
    <w:p w14:paraId="19DF41C9" w14:textId="77777777" w:rsidR="00512CA5" w:rsidRDefault="00512CA5" w:rsidP="005B1A7E">
      <w:pPr>
        <w:jc w:val="both"/>
        <w:rPr>
          <w:rFonts w:ascii="Times New Roman" w:eastAsia="Times New Roman" w:hAnsi="Times New Roman"/>
          <w:rtl/>
        </w:rPr>
      </w:pPr>
    </w:p>
    <w:p w14:paraId="24EB7185" w14:textId="77777777" w:rsidR="00512CA5" w:rsidRPr="00A81A5A" w:rsidRDefault="00512CA5" w:rsidP="005B1A7E">
      <w:pPr>
        <w:jc w:val="both"/>
        <w:rPr>
          <w:rFonts w:ascii="Times New Roman" w:eastAsia="Times New Roman" w:hAnsi="Times New Roman"/>
          <w:rtl/>
        </w:rPr>
      </w:pPr>
    </w:p>
    <w:p w14:paraId="776EC950"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rtl/>
          <w:lang w:eastAsia="he-IL"/>
        </w:rPr>
      </w:pPr>
      <w:r w:rsidRPr="00A81A5A">
        <w:rPr>
          <w:rFonts w:ascii="Times New Roman" w:eastAsia="Times New Roman" w:hAnsi="Times New Roman" w:hint="eastAsia"/>
          <w:rtl/>
          <w:lang w:eastAsia="he-IL"/>
        </w:rPr>
        <w:t>למען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מוסכם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הנדרשים</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בסעיפי ביטוח אלו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ותנאי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בבחינת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מינימלית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המוטלת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משום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אישור</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מדינת ישראל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מטעמה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וגודל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הסיכון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חשיפתו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ולקבוע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הנחוצים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לרבות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ותקופת הביטוח </w:t>
      </w:r>
      <w:r w:rsidRPr="00A81A5A">
        <w:rPr>
          <w:rFonts w:ascii="Times New Roman" w:eastAsia="Times New Roman" w:hAnsi="Times New Roman" w:hint="eastAsia"/>
          <w:rtl/>
          <w:lang w:eastAsia="he-IL"/>
        </w:rPr>
        <w:t>בהתאם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לכך</w:t>
      </w:r>
      <w:r w:rsidRPr="00A81A5A">
        <w:rPr>
          <w:rFonts w:ascii="Times New Roman" w:eastAsia="Times New Roman" w:hAnsi="Times New Roman"/>
          <w:rtl/>
          <w:lang w:eastAsia="he-IL"/>
        </w:rPr>
        <w:t>.</w:t>
      </w:r>
    </w:p>
    <w:p w14:paraId="702E05A2" w14:textId="77777777" w:rsidR="00512CA5" w:rsidRPr="00A81A5A" w:rsidRDefault="00512CA5" w:rsidP="005B1A7E">
      <w:pPr>
        <w:jc w:val="both"/>
        <w:rPr>
          <w:rFonts w:ascii="Times New Roman" w:eastAsia="Times New Roman" w:hAnsi="Times New Roman"/>
        </w:rPr>
      </w:pPr>
    </w:p>
    <w:p w14:paraId="309B168E"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כדי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לפטור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hint="cs"/>
          <w:rt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החלה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כוויתור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Pr>
          <w:rFonts w:ascii="Times New Roman" w:eastAsia="Times New Roman" w:hAnsi="Times New Roman" w:hint="cs"/>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סעד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המוקנים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זה</w:t>
      </w:r>
      <w:r w:rsidRPr="00A81A5A">
        <w:rPr>
          <w:rFonts w:ascii="Times New Roman" w:eastAsia="Times New Roman" w:hAnsi="Times New Roman"/>
          <w:rtl/>
          <w:lang w:eastAsia="he-IL"/>
        </w:rPr>
        <w:t>.</w:t>
      </w:r>
    </w:p>
    <w:p w14:paraId="48BD256B" w14:textId="77777777" w:rsidR="00512CA5" w:rsidRPr="00A81A5A" w:rsidRDefault="00512CA5" w:rsidP="005B1A7E">
      <w:pPr>
        <w:keepNext/>
        <w:spacing w:line="360" w:lineRule="auto"/>
        <w:ind w:left="-1"/>
        <w:contextualSpacing/>
        <w:jc w:val="both"/>
        <w:rPr>
          <w:rFonts w:ascii="Times New Roman" w:eastAsia="Times New Roman" w:hAnsi="Times New Roman"/>
          <w:rtl/>
          <w:lang w:eastAsia="he-IL"/>
        </w:rPr>
      </w:pPr>
    </w:p>
    <w:p w14:paraId="1B515FED" w14:textId="77777777" w:rsidR="00512CA5" w:rsidRDefault="00E91833" w:rsidP="007A007B">
      <w:pPr>
        <w:keepNext/>
        <w:numPr>
          <w:ilvl w:val="0"/>
          <w:numId w:val="89"/>
        </w:numPr>
        <w:spacing w:line="360" w:lineRule="auto"/>
        <w:ind w:left="282" w:hanging="283"/>
        <w:contextualSpacing/>
        <w:jc w:val="both"/>
        <w:rPr>
          <w:rFonts w:ascii="Calibri" w:eastAsia="Calibri" w:hAnsi="Calibri"/>
          <w:b/>
          <w:bCs/>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סעיפי ביטוח אלו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3D70CC">
        <w:rPr>
          <w:rFonts w:ascii="Times New Roman" w:eastAsia="Times New Roman" w:hAnsi="Times New Roman" w:hint="cs"/>
          <w:rtl/>
          <w:lang w:eastAsia="he-IL"/>
        </w:rPr>
        <w:t>החוזה</w:t>
      </w:r>
      <w:r>
        <w:rPr>
          <w:rFonts w:ascii="Calibri" w:eastAsia="Calibri" w:hAnsi="Calibri" w:hint="cs"/>
          <w:b/>
          <w:bCs/>
          <w:rtl/>
        </w:rPr>
        <w:t>.</w:t>
      </w:r>
      <w:r>
        <w:rPr>
          <w:rFonts w:ascii="Calibri" w:eastAsia="Calibri" w:hAnsi="Calibri"/>
          <w:b/>
          <w:bCs/>
          <w:rtl/>
        </w:rPr>
        <w:t xml:space="preserve"> </w:t>
      </w:r>
    </w:p>
    <w:p w14:paraId="1BD9C9B6" w14:textId="77777777" w:rsidR="00584CA7" w:rsidRDefault="00E91833" w:rsidP="005B1A7E">
      <w:pPr>
        <w:bidi w:val="0"/>
        <w:spacing w:after="160" w:line="259" w:lineRule="auto"/>
        <w:rPr>
          <w:rFonts w:ascii="Calibri" w:eastAsia="Calibri" w:hAnsi="Calibri"/>
          <w:b/>
          <w:bCs/>
          <w:rtl/>
        </w:rPr>
      </w:pPr>
      <w:r>
        <w:rPr>
          <w:rFonts w:ascii="Calibri" w:eastAsia="Calibri" w:hAnsi="Calibri"/>
          <w:b/>
          <w:bCs/>
          <w:rtl/>
        </w:rPr>
        <w:br w:type="page"/>
      </w:r>
    </w:p>
    <w:p w14:paraId="0D1C10F4" w14:textId="77777777" w:rsidR="00512CA5" w:rsidRDefault="00512CA5" w:rsidP="005B1A7E">
      <w:pPr>
        <w:spacing w:after="120" w:line="360" w:lineRule="auto"/>
        <w:rPr>
          <w:rFonts w:ascii="Calibri" w:eastAsia="Calibri" w:hAnsi="Calibri"/>
          <w:b/>
          <w:bCs/>
          <w:rtl/>
        </w:rPr>
      </w:pPr>
    </w:p>
    <w:p w14:paraId="08C31F36" w14:textId="77777777" w:rsidR="00355DD8" w:rsidRPr="006619BB"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 xml:space="preserve">דוגמא לאישור קיום ביטוחים- בקובץ </w:t>
      </w:r>
      <w:proofErr w:type="spellStart"/>
      <w:r>
        <w:rPr>
          <w:rFonts w:ascii="Times New Roman" w:eastAsia="Times New Roman" w:hAnsi="Times New Roman" w:hint="cs"/>
          <w:b/>
          <w:bCs/>
          <w:i/>
          <w:iCs/>
          <w:color w:val="2F5496"/>
          <w:sz w:val="28"/>
          <w:szCs w:val="28"/>
          <w:rtl/>
        </w:rPr>
        <w:t>המצ"ב</w:t>
      </w:r>
      <w:proofErr w:type="spellEnd"/>
      <w:r>
        <w:rPr>
          <w:rFonts w:ascii="Times New Roman" w:eastAsia="Times New Roman" w:hAnsi="Times New Roman" w:hint="cs"/>
          <w:b/>
          <w:bCs/>
          <w:i/>
          <w:iCs/>
          <w:color w:val="2F5496"/>
          <w:sz w:val="28"/>
          <w:szCs w:val="28"/>
          <w:rtl/>
        </w:rPr>
        <w:t>.</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p w14:paraId="4091016E" w14:textId="77777777" w:rsidR="00BB1770" w:rsidRPr="00BB1770" w:rsidRDefault="00BB1770" w:rsidP="005B1A7E">
      <w:pPr>
        <w:ind w:left="84"/>
        <w:rPr>
          <w:rFonts w:ascii="Times New Roman" w:eastAsia="Times New Roman" w:hAnsi="Times New Roman"/>
          <w:rtl/>
        </w:rPr>
      </w:pPr>
    </w:p>
    <w:bookmarkStart w:id="575" w:name="_MON_1733470857"/>
    <w:bookmarkEnd w:id="575"/>
    <w:p w14:paraId="15F0B640" w14:textId="77777777" w:rsidR="00F36912" w:rsidRPr="00121E3A" w:rsidRDefault="00E91833" w:rsidP="005B1A7E">
      <w:pPr>
        <w:keepNext/>
        <w:spacing w:line="360" w:lineRule="auto"/>
        <w:ind w:left="424"/>
        <w:contextualSpacing/>
        <w:jc w:val="center"/>
        <w:rPr>
          <w:rFonts w:ascii="Times New Roman" w:eastAsia="Times New Roman" w:hAnsi="Times New Roman"/>
          <w:rtl/>
        </w:rPr>
      </w:pPr>
      <w:r>
        <w:object w:dxaOrig="1545" w:dyaOrig="990" w14:anchorId="4613C972">
          <v:shape id="_x0000_i1026" type="#_x0000_t75" style="width:77.25pt;height:49.5pt" o:ole="" o:oleicon="t">
            <v:imagedata r:id="rId25" o:title=""/>
          </v:shape>
          <o:OLEObject Type="Embed" ProgID="Word.Document.12" ShapeID="_x0000_i1026" DrawAspect="Icon" ObjectID="_1840092850" r:id="rId26"/>
        </w:object>
      </w:r>
    </w:p>
    <w:p w14:paraId="4E8C6E32" w14:textId="77777777" w:rsidR="00CD6EC5" w:rsidRDefault="00E91833" w:rsidP="00CD6EC5">
      <w:pPr>
        <w:widowControl w:val="0"/>
        <w:spacing w:before="40" w:line="360" w:lineRule="auto"/>
        <w:ind w:left="397" w:hanging="397"/>
        <w:jc w:val="center"/>
        <w:rPr>
          <w:b/>
          <w:bCs/>
          <w:u w:val="single"/>
          <w:rtl/>
        </w:rPr>
      </w:pPr>
      <w:r>
        <w:rPr>
          <w:rFonts w:hint="cs"/>
          <w:b/>
          <w:bCs/>
          <w:u w:val="single"/>
          <w:rtl/>
        </w:rPr>
        <w:t xml:space="preserve"> </w:t>
      </w:r>
    </w:p>
    <w:p w14:paraId="7C6C4FCC" w14:textId="77777777" w:rsidR="00C16B7D" w:rsidRDefault="00C16B7D" w:rsidP="00CD6EC5">
      <w:pPr>
        <w:widowControl w:val="0"/>
        <w:spacing w:before="40" w:line="360" w:lineRule="auto"/>
        <w:ind w:left="397" w:hanging="397"/>
        <w:jc w:val="center"/>
        <w:rPr>
          <w:b/>
          <w:bCs/>
          <w:u w:val="single"/>
          <w:rtl/>
        </w:rPr>
      </w:pPr>
    </w:p>
    <w:p w14:paraId="623E4AEE" w14:textId="77777777" w:rsidR="00C16B7D" w:rsidRDefault="00C16B7D" w:rsidP="00CD6EC5">
      <w:pPr>
        <w:widowControl w:val="0"/>
        <w:spacing w:before="40" w:line="360" w:lineRule="auto"/>
        <w:ind w:left="397" w:hanging="397"/>
        <w:jc w:val="center"/>
        <w:rPr>
          <w:b/>
          <w:bCs/>
          <w:u w:val="single"/>
          <w:rtl/>
        </w:rPr>
      </w:pPr>
    </w:p>
    <w:p w14:paraId="0ACD7630"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73BCE3B" w14:textId="77777777" w:rsidR="0009150A" w:rsidRPr="00CD6EC5" w:rsidRDefault="00E91833" w:rsidP="00602672">
      <w:pPr>
        <w:pStyle w:val="afffffffb"/>
        <w:rPr>
          <w:rtl/>
        </w:rPr>
      </w:pPr>
      <w:bookmarkStart w:id="576" w:name="_Toc32477916"/>
      <w:bookmarkStart w:id="577" w:name="_Toc44931980"/>
      <w:bookmarkStart w:id="578" w:name="_Toc44932067"/>
      <w:bookmarkStart w:id="579" w:name="_Toc53331387"/>
      <w:bookmarkEnd w:id="572"/>
      <w:r w:rsidRPr="00CD6EC5">
        <w:rPr>
          <w:rFonts w:hint="eastAsia"/>
          <w:rtl/>
        </w:rPr>
        <w:lastRenderedPageBreak/>
        <w:t>נספח</w:t>
      </w:r>
      <w:r w:rsidRPr="00CD6EC5">
        <w:rPr>
          <w:rtl/>
        </w:rPr>
        <w:t xml:space="preserve"> </w:t>
      </w:r>
      <w:bookmarkStart w:id="580" w:name="nispach16_2"/>
      <w:r w:rsidR="00CD6EC5" w:rsidRPr="00CD6EC5">
        <w:rPr>
          <w:rFonts w:hint="cs"/>
          <w:rtl/>
        </w:rPr>
        <w:t>ה</w:t>
      </w:r>
      <w:bookmarkEnd w:id="58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6"/>
      <w:bookmarkEnd w:id="577"/>
      <w:bookmarkEnd w:id="578"/>
      <w:bookmarkEnd w:id="579"/>
      <w:r w:rsidRPr="00CD6EC5">
        <w:rPr>
          <w:rtl/>
        </w:rPr>
        <w:t xml:space="preserve"> </w:t>
      </w:r>
    </w:p>
    <w:p w14:paraId="1C636927" w14:textId="77777777" w:rsidR="0009150A" w:rsidRPr="007C5B4C" w:rsidRDefault="00E91833" w:rsidP="0009150A">
      <w:pPr>
        <w:widowControl w:val="0"/>
        <w:spacing w:before="40" w:line="360" w:lineRule="auto"/>
        <w:ind w:left="397"/>
        <w:jc w:val="center"/>
        <w:rPr>
          <w:rtl/>
        </w:rPr>
      </w:pPr>
      <w:r w:rsidRPr="007C5B4C">
        <w:rPr>
          <w:rFonts w:hint="cs"/>
          <w:sz w:val="28"/>
          <w:szCs w:val="28"/>
          <w:rtl/>
        </w:rPr>
        <w:t xml:space="preserve"> </w:t>
      </w:r>
    </w:p>
    <w:p w14:paraId="2CC5CE18" w14:textId="77777777" w:rsidR="0009150A" w:rsidRPr="007C5B4C" w:rsidRDefault="00E91833" w:rsidP="0009150A">
      <w:pPr>
        <w:spacing w:line="360" w:lineRule="auto"/>
        <w:jc w:val="both"/>
        <w:rPr>
          <w:b/>
          <w:bCs/>
          <w:rtl/>
        </w:rPr>
      </w:pPr>
      <w:r w:rsidRPr="007C5B4C">
        <w:rPr>
          <w:rFonts w:hint="cs"/>
          <w:b/>
          <w:bCs/>
          <w:rtl/>
        </w:rPr>
        <w:t>לכבוד</w:t>
      </w:r>
    </w:p>
    <w:p w14:paraId="3B8028CA" w14:textId="77777777" w:rsidR="0009150A" w:rsidRPr="007C5B4C" w:rsidRDefault="00E91833" w:rsidP="0009150A">
      <w:pPr>
        <w:spacing w:line="360" w:lineRule="auto"/>
        <w:jc w:val="both"/>
        <w:rPr>
          <w:b/>
          <w:bCs/>
          <w:rtl/>
        </w:rPr>
      </w:pPr>
      <w:bookmarkStart w:id="581" w:name="OfficeValue_5"/>
      <w:r>
        <w:rPr>
          <w:rFonts w:hint="cs"/>
          <w:b/>
          <w:bCs/>
          <w:rtl/>
        </w:rPr>
        <w:t>משרד המשפטים</w:t>
      </w:r>
      <w:bookmarkEnd w:id="581"/>
      <w:r w:rsidRPr="007C5B4C">
        <w:rPr>
          <w:b/>
          <w:bCs/>
          <w:rtl/>
        </w:rPr>
        <w:t xml:space="preserve"> </w:t>
      </w:r>
    </w:p>
    <w:p w14:paraId="3EA99E75" w14:textId="77777777" w:rsidR="0009150A" w:rsidRPr="007C5B4C" w:rsidRDefault="0009150A" w:rsidP="0009150A">
      <w:pPr>
        <w:spacing w:before="40" w:after="40" w:line="360" w:lineRule="auto"/>
        <w:ind w:left="397"/>
        <w:jc w:val="both"/>
        <w:rPr>
          <w:rtl/>
        </w:rPr>
      </w:pPr>
    </w:p>
    <w:p w14:paraId="0C30B683" w14:textId="799A60F0" w:rsidR="00DE3E2F" w:rsidRPr="00915100" w:rsidRDefault="00E91833" w:rsidP="007A007B">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2" w:name="show_isTender_12"/>
      <w:r w:rsidR="00133420">
        <w:rPr>
          <w:rFonts w:hint="cs"/>
          <w:rtl/>
        </w:rPr>
        <w:t>ל</w:t>
      </w:r>
      <w:r w:rsidRPr="00133420">
        <w:rPr>
          <w:rtl/>
        </w:rPr>
        <w:t>מכרז</w:t>
      </w:r>
      <w:r w:rsidR="00AA6A49">
        <w:rPr>
          <w:rFonts w:hint="cs"/>
          <w:rtl/>
        </w:rPr>
        <w:t xml:space="preserve"> ממוכן </w:t>
      </w:r>
      <w:r w:rsidR="00955E6F">
        <w:rPr>
          <w:rFonts w:hint="cs"/>
          <w:rtl/>
        </w:rPr>
        <w:t>פומבי</w:t>
      </w:r>
      <w:r w:rsidRPr="00133420">
        <w:rPr>
          <w:rtl/>
        </w:rPr>
        <w:t xml:space="preserve"> </w:t>
      </w:r>
      <w:bookmarkStart w:id="583" w:name="TenderDesc_10"/>
      <w:r w:rsidR="00AA6A49">
        <w:rPr>
          <w:rFonts w:hint="cs"/>
          <w:rtl/>
        </w:rPr>
        <w:t>ל</w:t>
      </w:r>
      <w:r w:rsidRPr="00133420">
        <w:rPr>
          <w:rtl/>
        </w:rPr>
        <w:t xml:space="preserve">בחירת ספק לארגון והפעלת קייטנת קיץ לילדי עובדי משרד המשפטים באזור </w:t>
      </w:r>
      <w:r w:rsidR="00CB64C4">
        <w:rPr>
          <w:rFonts w:hint="cs"/>
          <w:rtl/>
        </w:rPr>
        <w:t>נוף הגליל</w:t>
      </w:r>
      <w:r w:rsidRPr="00133420">
        <w:rPr>
          <w:rtl/>
        </w:rPr>
        <w:t xml:space="preserve"> </w:t>
      </w:r>
      <w:bookmarkEnd w:id="583"/>
      <w:r w:rsidR="00133420">
        <w:rPr>
          <w:rFonts w:hint="cs"/>
          <w:rtl/>
        </w:rPr>
        <w:t xml:space="preserve"> מספר  </w:t>
      </w:r>
      <w:r w:rsidR="00CB64C4">
        <w:rPr>
          <w:rFonts w:hint="cs"/>
          <w:rtl/>
        </w:rPr>
        <w:t>26-2026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2"/>
      <w:r w:rsidR="00174672">
        <w:rPr>
          <w:rFonts w:hint="cs"/>
          <w:rtl/>
        </w:rPr>
        <w:t>.</w:t>
      </w:r>
    </w:p>
    <w:p w14:paraId="43D6886C" w14:textId="77777777" w:rsidR="00DE3E2F" w:rsidRPr="007C5B4C" w:rsidRDefault="00E91833" w:rsidP="00915100">
      <w:pPr>
        <w:pStyle w:val="1-"/>
        <w:rPr>
          <w:rtl/>
        </w:rPr>
      </w:pPr>
      <w:r w:rsidRPr="007C5B4C">
        <w:rPr>
          <w:rtl/>
        </w:rPr>
        <w:t>בהתחייבות זו תהיה למונחים הבאים המשמעות המופיעה לצידם:</w:t>
      </w:r>
    </w:p>
    <w:p w14:paraId="183C5FFE" w14:textId="77777777" w:rsidR="00DE3E2F" w:rsidRPr="007C5B4C" w:rsidRDefault="00E91833"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3B550F" w14:textId="77777777" w:rsidR="00DE3E2F" w:rsidRPr="007C5B4C" w:rsidRDefault="00E91833"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023B0CBA" w14:textId="77777777" w:rsidR="00DE3E2F" w:rsidRDefault="00E91833"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E63DABE" w14:textId="77777777" w:rsidR="00DE3E2F" w:rsidRPr="00C2336B" w:rsidRDefault="00E91833"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7CB7415" w14:textId="77777777" w:rsidR="00DE3E2F" w:rsidRPr="00C2336B" w:rsidRDefault="00E91833"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33117ED" w14:textId="77777777" w:rsidR="00DE3E2F" w:rsidRDefault="00E91833"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D6FD82E" w14:textId="77777777" w:rsidR="00DE3E2F" w:rsidRPr="00C2336B" w:rsidRDefault="00E91833"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6C54AED" w14:textId="77777777" w:rsidR="00DE3E2F" w:rsidRPr="00925707" w:rsidRDefault="00DE3E2F" w:rsidP="00925707">
      <w:pPr>
        <w:rPr>
          <w:rtl/>
        </w:rPr>
      </w:pPr>
    </w:p>
    <w:p w14:paraId="09D86DCC" w14:textId="77777777" w:rsidR="00DE3E2F" w:rsidRDefault="00DE3E2F" w:rsidP="00DE3E2F">
      <w:pPr>
        <w:spacing w:after="200" w:line="360" w:lineRule="auto"/>
        <w:jc w:val="center"/>
        <w:rPr>
          <w:rtl/>
        </w:rPr>
      </w:pPr>
    </w:p>
    <w:p w14:paraId="4EF8DCC9" w14:textId="77777777" w:rsidR="0009150A" w:rsidRDefault="00E91833"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4" w:name="_Toc185193199"/>
      <w:bookmarkStart w:id="585" w:name="_Toc171667620"/>
      <w:bookmarkStart w:id="586" w:name="_Toc330777766"/>
      <w:bookmarkEnd w:id="560"/>
      <w:bookmarkEnd w:id="584"/>
      <w:bookmarkEnd w:id="585"/>
      <w:bookmarkEnd w:id="586"/>
    </w:p>
    <w:p w14:paraId="3C3AF545" w14:textId="77777777" w:rsidR="000C3A5E" w:rsidRDefault="000C3A5E">
      <w:pPr>
        <w:bidi w:val="0"/>
        <w:spacing w:before="200" w:after="200" w:line="276" w:lineRule="auto"/>
        <w:rPr>
          <w:bCs/>
          <w:i/>
          <w:caps/>
          <w:spacing w:val="15"/>
          <w:kern w:val="28"/>
          <w:sz w:val="28"/>
          <w:szCs w:val="28"/>
          <w:rtl/>
        </w:rPr>
      </w:pPr>
      <w:bookmarkStart w:id="587" w:name="show_isNotCyberDetailsOrAttach_2"/>
      <w:bookmarkEnd w:id="587"/>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E457F" w14:textId="77777777" w:rsidR="008A6965" w:rsidRDefault="008A6965">
      <w:r>
        <w:separator/>
      </w:r>
    </w:p>
  </w:endnote>
  <w:endnote w:type="continuationSeparator" w:id="0">
    <w:p w14:paraId="0570FF93" w14:textId="77777777" w:rsidR="008A6965" w:rsidRDefault="008A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charset w:val="00"/>
    <w:family w:val="auto"/>
    <w:pitch w:val="default"/>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2270" w14:textId="77777777" w:rsidR="001000B8" w:rsidRDefault="00E91833" w:rsidP="00264E54">
    <w:pPr>
      <w:pStyle w:val="a"/>
      <w:numPr>
        <w:ilvl w:val="0"/>
        <w:numId w:val="0"/>
      </w:numPr>
      <w:jc w:val="center"/>
    </w:pPr>
    <w:r>
      <w:fldChar w:fldCharType="begin"/>
    </w:r>
    <w:r>
      <w:instrText>PAGE   \* MERGEFORMAT</w:instrText>
    </w:r>
    <w:r>
      <w:fldChar w:fldCharType="separate"/>
    </w:r>
    <w:r w:rsidRPr="0065536C">
      <w:rPr>
        <w:lang w:val="he-IL"/>
      </w:rPr>
      <w:t>89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3650"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7614F82B" w14:textId="77777777" w:rsidR="001000B8" w:rsidRDefault="00E91833"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88</w:t>
        </w:r>
        <w:r>
          <w:fldChar w:fldCharType="end"/>
        </w:r>
      </w:p>
    </w:sdtContent>
  </w:sdt>
  <w:p w14:paraId="1D819238"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12FDF" w14:textId="77777777" w:rsidR="008A6965" w:rsidRDefault="008A6965">
      <w:r>
        <w:separator/>
      </w:r>
    </w:p>
  </w:footnote>
  <w:footnote w:type="continuationSeparator" w:id="0">
    <w:p w14:paraId="28A637E3" w14:textId="77777777" w:rsidR="008A6965" w:rsidRDefault="008A6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E60E7EC">
      <w:start w:val="1"/>
      <w:numFmt w:val="bullet"/>
      <w:lvlText w:val=""/>
      <w:lvlJc w:val="left"/>
      <w:pPr>
        <w:ind w:left="720" w:hanging="360"/>
      </w:pPr>
      <w:rPr>
        <w:rFonts w:ascii="Symbol" w:hAnsi="Symbol" w:hint="default"/>
      </w:rPr>
    </w:lvl>
    <w:lvl w:ilvl="1" w:tplc="0F849972" w:tentative="1">
      <w:start w:val="1"/>
      <w:numFmt w:val="bullet"/>
      <w:lvlText w:val="o"/>
      <w:lvlJc w:val="left"/>
      <w:pPr>
        <w:ind w:left="1440" w:hanging="360"/>
      </w:pPr>
      <w:rPr>
        <w:rFonts w:ascii="Courier New" w:hAnsi="Courier New" w:cs="Courier New" w:hint="default"/>
      </w:rPr>
    </w:lvl>
    <w:lvl w:ilvl="2" w:tplc="19D8B72E" w:tentative="1">
      <w:start w:val="1"/>
      <w:numFmt w:val="bullet"/>
      <w:lvlText w:val=""/>
      <w:lvlJc w:val="left"/>
      <w:pPr>
        <w:ind w:left="2160" w:hanging="360"/>
      </w:pPr>
      <w:rPr>
        <w:rFonts w:ascii="Wingdings" w:hAnsi="Wingdings" w:hint="default"/>
      </w:rPr>
    </w:lvl>
    <w:lvl w:ilvl="3" w:tplc="D554A0B2">
      <w:start w:val="1"/>
      <w:numFmt w:val="bullet"/>
      <w:lvlText w:val=""/>
      <w:lvlJc w:val="left"/>
      <w:pPr>
        <w:ind w:left="2880" w:hanging="360"/>
      </w:pPr>
      <w:rPr>
        <w:rFonts w:ascii="Symbol" w:hAnsi="Symbol" w:hint="default"/>
      </w:rPr>
    </w:lvl>
    <w:lvl w:ilvl="4" w:tplc="670A7C7E" w:tentative="1">
      <w:start w:val="1"/>
      <w:numFmt w:val="bullet"/>
      <w:lvlText w:val="o"/>
      <w:lvlJc w:val="left"/>
      <w:pPr>
        <w:ind w:left="3600" w:hanging="360"/>
      </w:pPr>
      <w:rPr>
        <w:rFonts w:ascii="Courier New" w:hAnsi="Courier New" w:cs="Courier New" w:hint="default"/>
      </w:rPr>
    </w:lvl>
    <w:lvl w:ilvl="5" w:tplc="5F3C00BC">
      <w:start w:val="1"/>
      <w:numFmt w:val="bullet"/>
      <w:pStyle w:val="60"/>
      <w:lvlText w:val=""/>
      <w:lvlJc w:val="left"/>
      <w:pPr>
        <w:ind w:left="4320" w:hanging="360"/>
      </w:pPr>
      <w:rPr>
        <w:rFonts w:ascii="Wingdings" w:hAnsi="Wingdings" w:hint="default"/>
      </w:rPr>
    </w:lvl>
    <w:lvl w:ilvl="6" w:tplc="AC62A05C">
      <w:start w:val="1"/>
      <w:numFmt w:val="bullet"/>
      <w:pStyle w:val="7"/>
      <w:lvlText w:val=""/>
      <w:lvlJc w:val="left"/>
      <w:pPr>
        <w:ind w:left="5040" w:hanging="360"/>
      </w:pPr>
      <w:rPr>
        <w:rFonts w:ascii="Symbol" w:hAnsi="Symbol" w:hint="default"/>
      </w:rPr>
    </w:lvl>
    <w:lvl w:ilvl="7" w:tplc="64C66644" w:tentative="1">
      <w:start w:val="1"/>
      <w:numFmt w:val="bullet"/>
      <w:lvlText w:val="o"/>
      <w:lvlJc w:val="left"/>
      <w:pPr>
        <w:ind w:left="5760" w:hanging="360"/>
      </w:pPr>
      <w:rPr>
        <w:rFonts w:ascii="Courier New" w:hAnsi="Courier New" w:cs="Courier New" w:hint="default"/>
      </w:rPr>
    </w:lvl>
    <w:lvl w:ilvl="8" w:tplc="BC2A3D8C" w:tentative="1">
      <w:start w:val="1"/>
      <w:numFmt w:val="bullet"/>
      <w:lvlText w:val=""/>
      <w:lvlJc w:val="left"/>
      <w:pPr>
        <w:ind w:left="6480" w:hanging="360"/>
      </w:pPr>
      <w:rPr>
        <w:rFonts w:ascii="Wingdings" w:hAnsi="Wingdings" w:hint="default"/>
      </w:rPr>
    </w:lvl>
  </w:abstractNum>
  <w:abstractNum w:abstractNumId="7" w15:restartNumberingAfterBreak="0">
    <w:nsid w:val="02A3581B"/>
    <w:multiLevelType w:val="hybridMultilevel"/>
    <w:tmpl w:val="AB6CF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DA22F1C2">
      <w:start w:val="1"/>
      <w:numFmt w:val="hebrew1"/>
      <w:pStyle w:val="-"/>
      <w:lvlText w:val="%1."/>
      <w:lvlJc w:val="center"/>
      <w:pPr>
        <w:tabs>
          <w:tab w:val="num" w:pos="227"/>
        </w:tabs>
        <w:ind w:left="227" w:hanging="227"/>
      </w:pPr>
      <w:rPr>
        <w:rFonts w:hint="default"/>
        <w:color w:val="auto"/>
        <w:lang w:val="en-US"/>
      </w:rPr>
    </w:lvl>
    <w:lvl w:ilvl="1" w:tplc="46B4FA2C">
      <w:start w:val="1"/>
      <w:numFmt w:val="lowerLetter"/>
      <w:lvlText w:val="%2."/>
      <w:lvlJc w:val="left"/>
      <w:pPr>
        <w:tabs>
          <w:tab w:val="num" w:pos="1440"/>
        </w:tabs>
        <w:ind w:left="1440" w:hanging="360"/>
      </w:pPr>
    </w:lvl>
    <w:lvl w:ilvl="2" w:tplc="2F3C9FE6" w:tentative="1">
      <w:start w:val="1"/>
      <w:numFmt w:val="lowerRoman"/>
      <w:lvlText w:val="%3."/>
      <w:lvlJc w:val="right"/>
      <w:pPr>
        <w:tabs>
          <w:tab w:val="num" w:pos="2160"/>
        </w:tabs>
        <w:ind w:left="2160" w:hanging="180"/>
      </w:pPr>
    </w:lvl>
    <w:lvl w:ilvl="3" w:tplc="C302B78A" w:tentative="1">
      <w:start w:val="1"/>
      <w:numFmt w:val="decimal"/>
      <w:lvlText w:val="%4."/>
      <w:lvlJc w:val="left"/>
      <w:pPr>
        <w:tabs>
          <w:tab w:val="num" w:pos="2880"/>
        </w:tabs>
        <w:ind w:left="2880" w:hanging="360"/>
      </w:pPr>
    </w:lvl>
    <w:lvl w:ilvl="4" w:tplc="CBA2B780" w:tentative="1">
      <w:start w:val="1"/>
      <w:numFmt w:val="lowerLetter"/>
      <w:lvlText w:val="%5."/>
      <w:lvlJc w:val="left"/>
      <w:pPr>
        <w:tabs>
          <w:tab w:val="num" w:pos="3600"/>
        </w:tabs>
        <w:ind w:left="3600" w:hanging="360"/>
      </w:pPr>
    </w:lvl>
    <w:lvl w:ilvl="5" w:tplc="2E20DABE" w:tentative="1">
      <w:start w:val="1"/>
      <w:numFmt w:val="lowerRoman"/>
      <w:lvlText w:val="%6."/>
      <w:lvlJc w:val="right"/>
      <w:pPr>
        <w:tabs>
          <w:tab w:val="num" w:pos="4320"/>
        </w:tabs>
        <w:ind w:left="4320" w:hanging="180"/>
      </w:pPr>
    </w:lvl>
    <w:lvl w:ilvl="6" w:tplc="2BA2311C" w:tentative="1">
      <w:start w:val="1"/>
      <w:numFmt w:val="decimal"/>
      <w:lvlText w:val="%7."/>
      <w:lvlJc w:val="left"/>
      <w:pPr>
        <w:tabs>
          <w:tab w:val="num" w:pos="5040"/>
        </w:tabs>
        <w:ind w:left="5040" w:hanging="360"/>
      </w:pPr>
    </w:lvl>
    <w:lvl w:ilvl="7" w:tplc="4434CA98" w:tentative="1">
      <w:start w:val="1"/>
      <w:numFmt w:val="lowerLetter"/>
      <w:lvlText w:val="%8."/>
      <w:lvlJc w:val="left"/>
      <w:pPr>
        <w:tabs>
          <w:tab w:val="num" w:pos="5760"/>
        </w:tabs>
        <w:ind w:left="5760" w:hanging="360"/>
      </w:pPr>
    </w:lvl>
    <w:lvl w:ilvl="8" w:tplc="C8C8528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2271DAD"/>
    <w:multiLevelType w:val="hybridMultilevel"/>
    <w:tmpl w:val="487E7EF4"/>
    <w:lvl w:ilvl="0" w:tplc="FE9C74C4">
      <w:start w:val="1"/>
      <w:numFmt w:val="decimal"/>
      <w:lvlText w:val="(%1)"/>
      <w:lvlJc w:val="left"/>
      <w:pPr>
        <w:ind w:left="1351" w:hanging="360"/>
      </w:pPr>
      <w:rPr>
        <w:rFonts w:hint="default"/>
      </w:rPr>
    </w:lvl>
    <w:lvl w:ilvl="1" w:tplc="F42CF298" w:tentative="1">
      <w:start w:val="1"/>
      <w:numFmt w:val="lowerLetter"/>
      <w:lvlText w:val="%2."/>
      <w:lvlJc w:val="left"/>
      <w:pPr>
        <w:ind w:left="2071" w:hanging="360"/>
      </w:pPr>
    </w:lvl>
    <w:lvl w:ilvl="2" w:tplc="75081C26" w:tentative="1">
      <w:start w:val="1"/>
      <w:numFmt w:val="lowerRoman"/>
      <w:lvlText w:val="%3."/>
      <w:lvlJc w:val="right"/>
      <w:pPr>
        <w:ind w:left="2791" w:hanging="180"/>
      </w:pPr>
    </w:lvl>
    <w:lvl w:ilvl="3" w:tplc="463E1840" w:tentative="1">
      <w:start w:val="1"/>
      <w:numFmt w:val="decimal"/>
      <w:lvlText w:val="%4."/>
      <w:lvlJc w:val="left"/>
      <w:pPr>
        <w:ind w:left="3511" w:hanging="360"/>
      </w:pPr>
    </w:lvl>
    <w:lvl w:ilvl="4" w:tplc="95BCEE1E" w:tentative="1">
      <w:start w:val="1"/>
      <w:numFmt w:val="lowerLetter"/>
      <w:lvlText w:val="%5."/>
      <w:lvlJc w:val="left"/>
      <w:pPr>
        <w:ind w:left="4231" w:hanging="360"/>
      </w:pPr>
    </w:lvl>
    <w:lvl w:ilvl="5" w:tplc="AB7C66EC" w:tentative="1">
      <w:start w:val="1"/>
      <w:numFmt w:val="lowerRoman"/>
      <w:lvlText w:val="%6."/>
      <w:lvlJc w:val="right"/>
      <w:pPr>
        <w:ind w:left="4951" w:hanging="180"/>
      </w:pPr>
    </w:lvl>
    <w:lvl w:ilvl="6" w:tplc="D8802A3C" w:tentative="1">
      <w:start w:val="1"/>
      <w:numFmt w:val="decimal"/>
      <w:lvlText w:val="%7."/>
      <w:lvlJc w:val="left"/>
      <w:pPr>
        <w:ind w:left="5671" w:hanging="360"/>
      </w:pPr>
    </w:lvl>
    <w:lvl w:ilvl="7" w:tplc="85688084" w:tentative="1">
      <w:start w:val="1"/>
      <w:numFmt w:val="lowerLetter"/>
      <w:lvlText w:val="%8."/>
      <w:lvlJc w:val="left"/>
      <w:pPr>
        <w:ind w:left="6391" w:hanging="360"/>
      </w:pPr>
    </w:lvl>
    <w:lvl w:ilvl="8" w:tplc="CC5C96E2" w:tentative="1">
      <w:start w:val="1"/>
      <w:numFmt w:val="lowerRoman"/>
      <w:lvlText w:val="%9."/>
      <w:lvlJc w:val="right"/>
      <w:pPr>
        <w:ind w:left="7111" w:hanging="180"/>
      </w:pPr>
    </w:lvl>
  </w:abstractNum>
  <w:abstractNum w:abstractNumId="18" w15:restartNumberingAfterBreak="0">
    <w:nsid w:val="13D62040"/>
    <w:multiLevelType w:val="hybridMultilevel"/>
    <w:tmpl w:val="EBB2936C"/>
    <w:lvl w:ilvl="0" w:tplc="A93A9A3A">
      <w:start w:val="1"/>
      <w:numFmt w:val="decimal"/>
      <w:lvlText w:val="(%1)"/>
      <w:lvlJc w:val="left"/>
      <w:pPr>
        <w:ind w:left="360" w:hanging="360"/>
      </w:pPr>
      <w:rPr>
        <w:rFonts w:hint="default"/>
      </w:rPr>
    </w:lvl>
    <w:lvl w:ilvl="1" w:tplc="48F2F2E2">
      <w:start w:val="1"/>
      <w:numFmt w:val="lowerLetter"/>
      <w:lvlText w:val="%2."/>
      <w:lvlJc w:val="left"/>
      <w:pPr>
        <w:ind w:left="1080" w:hanging="360"/>
      </w:pPr>
    </w:lvl>
    <w:lvl w:ilvl="2" w:tplc="6FA23C04" w:tentative="1">
      <w:start w:val="1"/>
      <w:numFmt w:val="lowerRoman"/>
      <w:lvlText w:val="%3."/>
      <w:lvlJc w:val="right"/>
      <w:pPr>
        <w:ind w:left="1800" w:hanging="180"/>
      </w:pPr>
    </w:lvl>
    <w:lvl w:ilvl="3" w:tplc="D1BA5CF6" w:tentative="1">
      <w:start w:val="1"/>
      <w:numFmt w:val="decimal"/>
      <w:lvlText w:val="%4."/>
      <w:lvlJc w:val="left"/>
      <w:pPr>
        <w:ind w:left="2520" w:hanging="360"/>
      </w:pPr>
    </w:lvl>
    <w:lvl w:ilvl="4" w:tplc="C4E88C32" w:tentative="1">
      <w:start w:val="1"/>
      <w:numFmt w:val="lowerLetter"/>
      <w:lvlText w:val="%5."/>
      <w:lvlJc w:val="left"/>
      <w:pPr>
        <w:ind w:left="3240" w:hanging="360"/>
      </w:pPr>
    </w:lvl>
    <w:lvl w:ilvl="5" w:tplc="DB864692" w:tentative="1">
      <w:start w:val="1"/>
      <w:numFmt w:val="lowerRoman"/>
      <w:lvlText w:val="%6."/>
      <w:lvlJc w:val="right"/>
      <w:pPr>
        <w:ind w:left="3960" w:hanging="180"/>
      </w:pPr>
    </w:lvl>
    <w:lvl w:ilvl="6" w:tplc="AD9E19EC" w:tentative="1">
      <w:start w:val="1"/>
      <w:numFmt w:val="decimal"/>
      <w:lvlText w:val="%7."/>
      <w:lvlJc w:val="left"/>
      <w:pPr>
        <w:ind w:left="4680" w:hanging="360"/>
      </w:pPr>
    </w:lvl>
    <w:lvl w:ilvl="7" w:tplc="D92032C0" w:tentative="1">
      <w:start w:val="1"/>
      <w:numFmt w:val="lowerLetter"/>
      <w:lvlText w:val="%8."/>
      <w:lvlJc w:val="left"/>
      <w:pPr>
        <w:ind w:left="5400" w:hanging="360"/>
      </w:pPr>
    </w:lvl>
    <w:lvl w:ilvl="8" w:tplc="45BCD4F4" w:tentative="1">
      <w:start w:val="1"/>
      <w:numFmt w:val="lowerRoman"/>
      <w:lvlText w:val="%9."/>
      <w:lvlJc w:val="right"/>
      <w:pPr>
        <w:ind w:left="612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65735B8"/>
    <w:multiLevelType w:val="multilevel"/>
    <w:tmpl w:val="14DA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771217"/>
    <w:multiLevelType w:val="hybridMultilevel"/>
    <w:tmpl w:val="13EA3832"/>
    <w:lvl w:ilvl="0" w:tplc="AF4C91B6">
      <w:start w:val="1"/>
      <w:numFmt w:val="bullet"/>
      <w:lvlText w:val=""/>
      <w:lvlJc w:val="left"/>
      <w:pPr>
        <w:tabs>
          <w:tab w:val="num" w:pos="752"/>
        </w:tabs>
        <w:ind w:left="752" w:hanging="360"/>
      </w:pPr>
      <w:rPr>
        <w:rFonts w:ascii="Symbol" w:hAnsi="Symbol" w:hint="default"/>
      </w:rPr>
    </w:lvl>
    <w:lvl w:ilvl="1" w:tplc="8EC0C496">
      <w:start w:val="1"/>
      <w:numFmt w:val="bullet"/>
      <w:lvlText w:val=""/>
      <w:lvlJc w:val="left"/>
      <w:pPr>
        <w:tabs>
          <w:tab w:val="num" w:pos="1472"/>
        </w:tabs>
        <w:ind w:left="1472" w:hanging="360"/>
      </w:pPr>
      <w:rPr>
        <w:rFonts w:ascii="Symbol" w:hAnsi="Symbol" w:hint="default"/>
      </w:rPr>
    </w:lvl>
    <w:lvl w:ilvl="2" w:tplc="3604B3F2">
      <w:start w:val="1"/>
      <w:numFmt w:val="lowerRoman"/>
      <w:lvlText w:val="%3."/>
      <w:lvlJc w:val="right"/>
      <w:pPr>
        <w:tabs>
          <w:tab w:val="num" w:pos="2192"/>
        </w:tabs>
        <w:ind w:left="2192" w:hanging="180"/>
      </w:pPr>
    </w:lvl>
    <w:lvl w:ilvl="3" w:tplc="D3F4BCB4">
      <w:start w:val="1"/>
      <w:numFmt w:val="decimal"/>
      <w:lvlText w:val="%4."/>
      <w:lvlJc w:val="left"/>
      <w:pPr>
        <w:tabs>
          <w:tab w:val="num" w:pos="2912"/>
        </w:tabs>
        <w:ind w:left="2912" w:hanging="360"/>
      </w:pPr>
    </w:lvl>
    <w:lvl w:ilvl="4" w:tplc="B8807E40">
      <w:start w:val="1"/>
      <w:numFmt w:val="lowerLetter"/>
      <w:lvlText w:val="%5."/>
      <w:lvlJc w:val="left"/>
      <w:pPr>
        <w:tabs>
          <w:tab w:val="num" w:pos="3632"/>
        </w:tabs>
        <w:ind w:left="3632" w:hanging="360"/>
      </w:pPr>
    </w:lvl>
    <w:lvl w:ilvl="5" w:tplc="CA187178">
      <w:start w:val="1"/>
      <w:numFmt w:val="lowerRoman"/>
      <w:lvlText w:val="%6."/>
      <w:lvlJc w:val="right"/>
      <w:pPr>
        <w:tabs>
          <w:tab w:val="num" w:pos="4352"/>
        </w:tabs>
        <w:ind w:left="4352" w:hanging="180"/>
      </w:pPr>
    </w:lvl>
    <w:lvl w:ilvl="6" w:tplc="7708C928">
      <w:start w:val="1"/>
      <w:numFmt w:val="decimal"/>
      <w:lvlText w:val="%7."/>
      <w:lvlJc w:val="left"/>
      <w:pPr>
        <w:tabs>
          <w:tab w:val="num" w:pos="5072"/>
        </w:tabs>
        <w:ind w:left="5072" w:hanging="360"/>
      </w:pPr>
    </w:lvl>
    <w:lvl w:ilvl="7" w:tplc="86562982">
      <w:start w:val="1"/>
      <w:numFmt w:val="lowerLetter"/>
      <w:lvlText w:val="%8."/>
      <w:lvlJc w:val="left"/>
      <w:pPr>
        <w:tabs>
          <w:tab w:val="num" w:pos="5792"/>
        </w:tabs>
        <w:ind w:left="5792" w:hanging="360"/>
      </w:pPr>
    </w:lvl>
    <w:lvl w:ilvl="8" w:tplc="CC9AD9F0">
      <w:start w:val="1"/>
      <w:numFmt w:val="lowerRoman"/>
      <w:lvlText w:val="%9."/>
      <w:lvlJc w:val="right"/>
      <w:pPr>
        <w:tabs>
          <w:tab w:val="num" w:pos="6512"/>
        </w:tabs>
        <w:ind w:left="6512" w:hanging="18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1BB0A666">
      <w:start w:val="1"/>
      <w:numFmt w:val="bullet"/>
      <w:pStyle w:val="ListBullet7"/>
      <w:lvlText w:val=""/>
      <w:lvlJc w:val="left"/>
      <w:pPr>
        <w:tabs>
          <w:tab w:val="num" w:pos="3240"/>
        </w:tabs>
        <w:ind w:left="3240" w:right="3240" w:hanging="360"/>
      </w:pPr>
      <w:rPr>
        <w:rFonts w:ascii="Symbol" w:hAnsi="Symbol" w:hint="default"/>
      </w:rPr>
    </w:lvl>
    <w:lvl w:ilvl="1" w:tplc="1116EB26" w:tentative="1">
      <w:start w:val="1"/>
      <w:numFmt w:val="bullet"/>
      <w:lvlText w:val="o"/>
      <w:lvlJc w:val="left"/>
      <w:pPr>
        <w:tabs>
          <w:tab w:val="num" w:pos="1440"/>
        </w:tabs>
        <w:ind w:left="1440" w:right="1440" w:hanging="360"/>
      </w:pPr>
      <w:rPr>
        <w:rFonts w:ascii="Courier New" w:hAnsi="Courier New" w:hint="default"/>
      </w:rPr>
    </w:lvl>
    <w:lvl w:ilvl="2" w:tplc="A57619D8" w:tentative="1">
      <w:start w:val="1"/>
      <w:numFmt w:val="bullet"/>
      <w:lvlText w:val=""/>
      <w:lvlJc w:val="left"/>
      <w:pPr>
        <w:tabs>
          <w:tab w:val="num" w:pos="2160"/>
        </w:tabs>
        <w:ind w:left="2160" w:right="2160" w:hanging="360"/>
      </w:pPr>
      <w:rPr>
        <w:rFonts w:ascii="Wingdings" w:hAnsi="Wingdings" w:hint="default"/>
      </w:rPr>
    </w:lvl>
    <w:lvl w:ilvl="3" w:tplc="D8BE68AA" w:tentative="1">
      <w:start w:val="1"/>
      <w:numFmt w:val="bullet"/>
      <w:lvlText w:val=""/>
      <w:lvlJc w:val="left"/>
      <w:pPr>
        <w:tabs>
          <w:tab w:val="num" w:pos="2880"/>
        </w:tabs>
        <w:ind w:left="2880" w:right="2880" w:hanging="360"/>
      </w:pPr>
      <w:rPr>
        <w:rFonts w:ascii="Symbol" w:hAnsi="Symbol" w:hint="default"/>
      </w:rPr>
    </w:lvl>
    <w:lvl w:ilvl="4" w:tplc="C1068D18" w:tentative="1">
      <w:start w:val="1"/>
      <w:numFmt w:val="bullet"/>
      <w:lvlText w:val="o"/>
      <w:lvlJc w:val="left"/>
      <w:pPr>
        <w:tabs>
          <w:tab w:val="num" w:pos="3600"/>
        </w:tabs>
        <w:ind w:left="3600" w:right="3600" w:hanging="360"/>
      </w:pPr>
      <w:rPr>
        <w:rFonts w:ascii="Courier New" w:hAnsi="Courier New" w:hint="default"/>
      </w:rPr>
    </w:lvl>
    <w:lvl w:ilvl="5" w:tplc="43C2BF2A" w:tentative="1">
      <w:start w:val="1"/>
      <w:numFmt w:val="bullet"/>
      <w:lvlText w:val=""/>
      <w:lvlJc w:val="left"/>
      <w:pPr>
        <w:tabs>
          <w:tab w:val="num" w:pos="4320"/>
        </w:tabs>
        <w:ind w:left="4320" w:right="4320" w:hanging="360"/>
      </w:pPr>
      <w:rPr>
        <w:rFonts w:ascii="Wingdings" w:hAnsi="Wingdings" w:hint="default"/>
      </w:rPr>
    </w:lvl>
    <w:lvl w:ilvl="6" w:tplc="22FA2416" w:tentative="1">
      <w:start w:val="1"/>
      <w:numFmt w:val="bullet"/>
      <w:lvlText w:val=""/>
      <w:lvlJc w:val="left"/>
      <w:pPr>
        <w:tabs>
          <w:tab w:val="num" w:pos="5040"/>
        </w:tabs>
        <w:ind w:left="5040" w:right="5040" w:hanging="360"/>
      </w:pPr>
      <w:rPr>
        <w:rFonts w:ascii="Symbol" w:hAnsi="Symbol" w:hint="default"/>
      </w:rPr>
    </w:lvl>
    <w:lvl w:ilvl="7" w:tplc="C472F6C4" w:tentative="1">
      <w:start w:val="1"/>
      <w:numFmt w:val="bullet"/>
      <w:lvlText w:val="o"/>
      <w:lvlJc w:val="left"/>
      <w:pPr>
        <w:tabs>
          <w:tab w:val="num" w:pos="5760"/>
        </w:tabs>
        <w:ind w:left="5760" w:right="5760" w:hanging="360"/>
      </w:pPr>
      <w:rPr>
        <w:rFonts w:ascii="Courier New" w:hAnsi="Courier New" w:hint="default"/>
      </w:rPr>
    </w:lvl>
    <w:lvl w:ilvl="8" w:tplc="813AFA12"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5C229E5"/>
    <w:multiLevelType w:val="multilevel"/>
    <w:tmpl w:val="0C182FB0"/>
    <w:lvl w:ilvl="0">
      <w:start w:val="6"/>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hebrew1"/>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7040E"/>
    <w:multiLevelType w:val="multilevel"/>
    <w:tmpl w:val="75D4D28A"/>
    <w:lvl w:ilvl="0">
      <w:start w:val="8"/>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b w:val="0"/>
        <w:bCs w:val="0"/>
        <w:i w:val="0"/>
        <w:iCs w:val="0"/>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97EA533A">
      <w:start w:val="1"/>
      <w:numFmt w:val="hebrew1"/>
      <w:pStyle w:val="a3"/>
      <w:lvlText w:val="%1."/>
      <w:lvlJc w:val="center"/>
      <w:pPr>
        <w:tabs>
          <w:tab w:val="num" w:pos="360"/>
        </w:tabs>
        <w:ind w:left="360" w:right="1117" w:hanging="360"/>
      </w:pPr>
    </w:lvl>
    <w:lvl w:ilvl="1" w:tplc="5B16D80E">
      <w:start w:val="1"/>
      <w:numFmt w:val="decimal"/>
      <w:lvlText w:val="%2."/>
      <w:lvlJc w:val="left"/>
      <w:pPr>
        <w:tabs>
          <w:tab w:val="num" w:pos="1440"/>
        </w:tabs>
        <w:ind w:left="1440" w:hanging="360"/>
      </w:pPr>
    </w:lvl>
    <w:lvl w:ilvl="2" w:tplc="1B0282AE" w:tentative="1">
      <w:start w:val="1"/>
      <w:numFmt w:val="lowerRoman"/>
      <w:lvlText w:val="%3."/>
      <w:lvlJc w:val="right"/>
      <w:pPr>
        <w:tabs>
          <w:tab w:val="num" w:pos="2160"/>
        </w:tabs>
        <w:ind w:left="2160" w:hanging="180"/>
      </w:pPr>
    </w:lvl>
    <w:lvl w:ilvl="3" w:tplc="AE4E55BE" w:tentative="1">
      <w:start w:val="1"/>
      <w:numFmt w:val="decimal"/>
      <w:lvlText w:val="%4."/>
      <w:lvlJc w:val="left"/>
      <w:pPr>
        <w:tabs>
          <w:tab w:val="num" w:pos="2880"/>
        </w:tabs>
        <w:ind w:left="2880" w:hanging="360"/>
      </w:pPr>
    </w:lvl>
    <w:lvl w:ilvl="4" w:tplc="BA0CE0B8" w:tentative="1">
      <w:start w:val="1"/>
      <w:numFmt w:val="lowerLetter"/>
      <w:lvlText w:val="%5."/>
      <w:lvlJc w:val="left"/>
      <w:pPr>
        <w:tabs>
          <w:tab w:val="num" w:pos="3600"/>
        </w:tabs>
        <w:ind w:left="3600" w:hanging="360"/>
      </w:pPr>
    </w:lvl>
    <w:lvl w:ilvl="5" w:tplc="8F16CB62" w:tentative="1">
      <w:start w:val="1"/>
      <w:numFmt w:val="lowerRoman"/>
      <w:lvlText w:val="%6."/>
      <w:lvlJc w:val="right"/>
      <w:pPr>
        <w:tabs>
          <w:tab w:val="num" w:pos="4320"/>
        </w:tabs>
        <w:ind w:left="4320" w:hanging="180"/>
      </w:pPr>
    </w:lvl>
    <w:lvl w:ilvl="6" w:tplc="E8826A0A" w:tentative="1">
      <w:start w:val="1"/>
      <w:numFmt w:val="decimal"/>
      <w:lvlText w:val="%7."/>
      <w:lvlJc w:val="left"/>
      <w:pPr>
        <w:tabs>
          <w:tab w:val="num" w:pos="5040"/>
        </w:tabs>
        <w:ind w:left="5040" w:hanging="360"/>
      </w:pPr>
    </w:lvl>
    <w:lvl w:ilvl="7" w:tplc="74428FF2" w:tentative="1">
      <w:start w:val="1"/>
      <w:numFmt w:val="lowerLetter"/>
      <w:lvlText w:val="%8."/>
      <w:lvlJc w:val="left"/>
      <w:pPr>
        <w:tabs>
          <w:tab w:val="num" w:pos="5760"/>
        </w:tabs>
        <w:ind w:left="5760" w:hanging="360"/>
      </w:pPr>
    </w:lvl>
    <w:lvl w:ilvl="8" w:tplc="A56E1732"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1001C2E"/>
    <w:multiLevelType w:val="hybridMultilevel"/>
    <w:tmpl w:val="A13E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208ABC84">
      <w:start w:val="3"/>
      <w:numFmt w:val="bullet"/>
      <w:lvlText w:val="-"/>
      <w:lvlJc w:val="left"/>
      <w:pPr>
        <w:ind w:left="746" w:hanging="360"/>
      </w:pPr>
      <w:rPr>
        <w:rFonts w:ascii="Times New Roman" w:eastAsiaTheme="minorEastAsia" w:hAnsi="Times New Roman" w:cs="David" w:hint="default"/>
      </w:rPr>
    </w:lvl>
    <w:lvl w:ilvl="1" w:tplc="9762117C" w:tentative="1">
      <w:start w:val="1"/>
      <w:numFmt w:val="bullet"/>
      <w:pStyle w:val="21"/>
      <w:lvlText w:val="o"/>
      <w:lvlJc w:val="left"/>
      <w:pPr>
        <w:ind w:left="1466" w:hanging="360"/>
      </w:pPr>
      <w:rPr>
        <w:rFonts w:ascii="Courier New" w:hAnsi="Courier New" w:cs="Courier New" w:hint="default"/>
      </w:rPr>
    </w:lvl>
    <w:lvl w:ilvl="2" w:tplc="33244818" w:tentative="1">
      <w:start w:val="1"/>
      <w:numFmt w:val="bullet"/>
      <w:lvlText w:val=""/>
      <w:lvlJc w:val="left"/>
      <w:pPr>
        <w:ind w:left="2186" w:hanging="360"/>
      </w:pPr>
      <w:rPr>
        <w:rFonts w:ascii="Wingdings" w:hAnsi="Wingdings" w:hint="default"/>
      </w:rPr>
    </w:lvl>
    <w:lvl w:ilvl="3" w:tplc="1512AA66" w:tentative="1">
      <w:start w:val="1"/>
      <w:numFmt w:val="bullet"/>
      <w:lvlText w:val=""/>
      <w:lvlJc w:val="left"/>
      <w:pPr>
        <w:ind w:left="2906" w:hanging="360"/>
      </w:pPr>
      <w:rPr>
        <w:rFonts w:ascii="Symbol" w:hAnsi="Symbol" w:hint="default"/>
      </w:rPr>
    </w:lvl>
    <w:lvl w:ilvl="4" w:tplc="9CFCEE6C" w:tentative="1">
      <w:start w:val="1"/>
      <w:numFmt w:val="bullet"/>
      <w:lvlText w:val="o"/>
      <w:lvlJc w:val="left"/>
      <w:pPr>
        <w:ind w:left="3626" w:hanging="360"/>
      </w:pPr>
      <w:rPr>
        <w:rFonts w:ascii="Courier New" w:hAnsi="Courier New" w:cs="Courier New" w:hint="default"/>
      </w:rPr>
    </w:lvl>
    <w:lvl w:ilvl="5" w:tplc="61B86180" w:tentative="1">
      <w:start w:val="1"/>
      <w:numFmt w:val="bullet"/>
      <w:lvlText w:val=""/>
      <w:lvlJc w:val="left"/>
      <w:pPr>
        <w:ind w:left="4346" w:hanging="360"/>
      </w:pPr>
      <w:rPr>
        <w:rFonts w:ascii="Wingdings" w:hAnsi="Wingdings" w:hint="default"/>
      </w:rPr>
    </w:lvl>
    <w:lvl w:ilvl="6" w:tplc="CE4E3C66" w:tentative="1">
      <w:start w:val="1"/>
      <w:numFmt w:val="bullet"/>
      <w:lvlText w:val=""/>
      <w:lvlJc w:val="left"/>
      <w:pPr>
        <w:ind w:left="5066" w:hanging="360"/>
      </w:pPr>
      <w:rPr>
        <w:rFonts w:ascii="Symbol" w:hAnsi="Symbol" w:hint="default"/>
      </w:rPr>
    </w:lvl>
    <w:lvl w:ilvl="7" w:tplc="A84AB04E" w:tentative="1">
      <w:start w:val="1"/>
      <w:numFmt w:val="bullet"/>
      <w:lvlText w:val="o"/>
      <w:lvlJc w:val="left"/>
      <w:pPr>
        <w:ind w:left="5786" w:hanging="360"/>
      </w:pPr>
      <w:rPr>
        <w:rFonts w:ascii="Courier New" w:hAnsi="Courier New" w:cs="Courier New" w:hint="default"/>
      </w:rPr>
    </w:lvl>
    <w:lvl w:ilvl="8" w:tplc="3D7E719C"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35302CB2"/>
    <w:multiLevelType w:val="hybridMultilevel"/>
    <w:tmpl w:val="98C8A912"/>
    <w:lvl w:ilvl="0" w:tplc="DF9C0B4E">
      <w:start w:val="1"/>
      <w:numFmt w:val="decimal"/>
      <w:lvlText w:val="%1."/>
      <w:lvlJc w:val="left"/>
      <w:pPr>
        <w:tabs>
          <w:tab w:val="num" w:pos="720"/>
        </w:tabs>
        <w:ind w:left="720" w:hanging="360"/>
      </w:pPr>
      <w:rPr>
        <w:rFonts w:ascii="David" w:hAnsi="David" w:cs="David" w:hint="default"/>
      </w:rPr>
    </w:lvl>
    <w:lvl w:ilvl="1" w:tplc="F328EFDE">
      <w:start w:val="1"/>
      <w:numFmt w:val="lowerLetter"/>
      <w:lvlText w:val="%2."/>
      <w:lvlJc w:val="left"/>
      <w:pPr>
        <w:tabs>
          <w:tab w:val="num" w:pos="1440"/>
        </w:tabs>
        <w:ind w:left="1440" w:hanging="360"/>
      </w:pPr>
      <w:rPr>
        <w:rFonts w:cs="Times New Roman"/>
      </w:rPr>
    </w:lvl>
    <w:lvl w:ilvl="2" w:tplc="CC58F79C">
      <w:start w:val="1"/>
      <w:numFmt w:val="lowerRoman"/>
      <w:lvlText w:val="%3."/>
      <w:lvlJc w:val="right"/>
      <w:pPr>
        <w:tabs>
          <w:tab w:val="num" w:pos="2160"/>
        </w:tabs>
        <w:ind w:left="2160" w:hanging="180"/>
      </w:pPr>
      <w:rPr>
        <w:rFonts w:cs="Times New Roman"/>
      </w:rPr>
    </w:lvl>
    <w:lvl w:ilvl="3" w:tplc="E6AA9726">
      <w:start w:val="1"/>
      <w:numFmt w:val="decimal"/>
      <w:lvlText w:val="%4."/>
      <w:lvlJc w:val="left"/>
      <w:pPr>
        <w:tabs>
          <w:tab w:val="num" w:pos="2880"/>
        </w:tabs>
        <w:ind w:left="2880" w:hanging="360"/>
      </w:pPr>
      <w:rPr>
        <w:rFonts w:cs="Times New Roman"/>
      </w:rPr>
    </w:lvl>
    <w:lvl w:ilvl="4" w:tplc="F97458DA">
      <w:start w:val="1"/>
      <w:numFmt w:val="lowerLetter"/>
      <w:pStyle w:val="5-0"/>
      <w:lvlText w:val="%5."/>
      <w:lvlJc w:val="left"/>
      <w:pPr>
        <w:tabs>
          <w:tab w:val="num" w:pos="3600"/>
        </w:tabs>
        <w:ind w:left="3600" w:hanging="360"/>
      </w:pPr>
      <w:rPr>
        <w:rFonts w:cs="Times New Roman"/>
      </w:rPr>
    </w:lvl>
    <w:lvl w:ilvl="5" w:tplc="00A063B4">
      <w:start w:val="1"/>
      <w:numFmt w:val="lowerRoman"/>
      <w:lvlText w:val="%6."/>
      <w:lvlJc w:val="right"/>
      <w:pPr>
        <w:tabs>
          <w:tab w:val="num" w:pos="4320"/>
        </w:tabs>
        <w:ind w:left="4320" w:hanging="180"/>
      </w:pPr>
      <w:rPr>
        <w:rFonts w:cs="Times New Roman"/>
      </w:rPr>
    </w:lvl>
    <w:lvl w:ilvl="6" w:tplc="636E0B8E">
      <w:start w:val="1"/>
      <w:numFmt w:val="decimal"/>
      <w:pStyle w:val="7-1"/>
      <w:lvlText w:val="%7."/>
      <w:lvlJc w:val="left"/>
      <w:pPr>
        <w:tabs>
          <w:tab w:val="num" w:pos="5040"/>
        </w:tabs>
        <w:ind w:left="5040" w:hanging="360"/>
      </w:pPr>
      <w:rPr>
        <w:rFonts w:cs="Times New Roman"/>
      </w:rPr>
    </w:lvl>
    <w:lvl w:ilvl="7" w:tplc="9E6E9340">
      <w:start w:val="1"/>
      <w:numFmt w:val="lowerLetter"/>
      <w:lvlText w:val="%8."/>
      <w:lvlJc w:val="left"/>
      <w:pPr>
        <w:tabs>
          <w:tab w:val="num" w:pos="5760"/>
        </w:tabs>
        <w:ind w:left="5760" w:hanging="360"/>
      </w:pPr>
      <w:rPr>
        <w:rFonts w:cs="Times New Roman"/>
      </w:rPr>
    </w:lvl>
    <w:lvl w:ilvl="8" w:tplc="6F42B38A">
      <w:start w:val="1"/>
      <w:numFmt w:val="lowerRoman"/>
      <w:lvlText w:val="%9."/>
      <w:lvlJc w:val="right"/>
      <w:pPr>
        <w:tabs>
          <w:tab w:val="num" w:pos="6480"/>
        </w:tabs>
        <w:ind w:left="6480" w:hanging="180"/>
      </w:pPr>
      <w:rPr>
        <w:rFonts w:cs="Times New Roman"/>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78E0E04"/>
    <w:multiLevelType w:val="multilevel"/>
    <w:tmpl w:val="DE6458AA"/>
    <w:lvl w:ilvl="0">
      <w:start w:val="11"/>
      <w:numFmt w:val="decimal"/>
      <w:lvlText w:val="%1"/>
      <w:lvlJc w:val="left"/>
      <w:pPr>
        <w:ind w:left="375" w:hanging="375"/>
      </w:pPr>
      <w:rPr>
        <w:rFonts w:hint="default"/>
      </w:rPr>
    </w:lvl>
    <w:lvl w:ilvl="1">
      <w:start w:val="1"/>
      <w:numFmt w:val="decimal"/>
      <w:lvlText w:val="%1.%2"/>
      <w:lvlJc w:val="left"/>
      <w:pPr>
        <w:ind w:left="1224" w:hanging="375"/>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A3D0519"/>
    <w:multiLevelType w:val="hybridMultilevel"/>
    <w:tmpl w:val="0F5EED6A"/>
    <w:name w:val="listhnumber4322322232223322222222232"/>
    <w:lvl w:ilvl="0" w:tplc="FABEE4CC">
      <w:start w:val="1"/>
      <w:numFmt w:val="bullet"/>
      <w:lvlText w:val=""/>
      <w:lvlJc w:val="left"/>
      <w:pPr>
        <w:tabs>
          <w:tab w:val="num" w:pos="360"/>
        </w:tabs>
        <w:ind w:left="360" w:hanging="360"/>
      </w:pPr>
      <w:rPr>
        <w:rFonts w:ascii="Symbol" w:hAnsi="Symbol" w:hint="default"/>
      </w:rPr>
    </w:lvl>
    <w:lvl w:ilvl="1" w:tplc="15BC0D76">
      <w:start w:val="1"/>
      <w:numFmt w:val="bullet"/>
      <w:lvlText w:val="o"/>
      <w:lvlJc w:val="left"/>
      <w:pPr>
        <w:tabs>
          <w:tab w:val="num" w:pos="1080"/>
        </w:tabs>
        <w:ind w:left="1080" w:hanging="360"/>
      </w:pPr>
      <w:rPr>
        <w:rFonts w:ascii="Courier New" w:hAnsi="Courier New" w:cs="Courier New" w:hint="default"/>
      </w:rPr>
    </w:lvl>
    <w:lvl w:ilvl="2" w:tplc="C6984102">
      <w:start w:val="1"/>
      <w:numFmt w:val="bullet"/>
      <w:lvlText w:val=""/>
      <w:lvlJc w:val="left"/>
      <w:pPr>
        <w:tabs>
          <w:tab w:val="num" w:pos="1800"/>
        </w:tabs>
        <w:ind w:left="1800" w:hanging="360"/>
      </w:pPr>
      <w:rPr>
        <w:rFonts w:ascii="Wingdings" w:hAnsi="Wingdings" w:hint="default"/>
      </w:rPr>
    </w:lvl>
    <w:lvl w:ilvl="3" w:tplc="508211F6">
      <w:start w:val="1"/>
      <w:numFmt w:val="bullet"/>
      <w:lvlText w:val=""/>
      <w:lvlJc w:val="left"/>
      <w:pPr>
        <w:tabs>
          <w:tab w:val="num" w:pos="2520"/>
        </w:tabs>
        <w:ind w:left="2520" w:hanging="360"/>
      </w:pPr>
      <w:rPr>
        <w:rFonts w:ascii="Symbol" w:hAnsi="Symbol" w:hint="default"/>
      </w:rPr>
    </w:lvl>
    <w:lvl w:ilvl="4" w:tplc="8CF63416">
      <w:start w:val="1"/>
      <w:numFmt w:val="bullet"/>
      <w:lvlText w:val="o"/>
      <w:lvlJc w:val="left"/>
      <w:pPr>
        <w:tabs>
          <w:tab w:val="num" w:pos="3240"/>
        </w:tabs>
        <w:ind w:left="3240" w:hanging="360"/>
      </w:pPr>
      <w:rPr>
        <w:rFonts w:ascii="Courier New" w:hAnsi="Courier New" w:cs="Courier New" w:hint="default"/>
      </w:rPr>
    </w:lvl>
    <w:lvl w:ilvl="5" w:tplc="8A765D7E" w:tentative="1">
      <w:start w:val="1"/>
      <w:numFmt w:val="bullet"/>
      <w:lvlText w:val=""/>
      <w:lvlJc w:val="left"/>
      <w:pPr>
        <w:tabs>
          <w:tab w:val="num" w:pos="3960"/>
        </w:tabs>
        <w:ind w:left="3960" w:hanging="360"/>
      </w:pPr>
      <w:rPr>
        <w:rFonts w:ascii="Wingdings" w:hAnsi="Wingdings" w:hint="default"/>
      </w:rPr>
    </w:lvl>
    <w:lvl w:ilvl="6" w:tplc="09C8B0B4" w:tentative="1">
      <w:start w:val="1"/>
      <w:numFmt w:val="bullet"/>
      <w:lvlText w:val=""/>
      <w:lvlJc w:val="left"/>
      <w:pPr>
        <w:tabs>
          <w:tab w:val="num" w:pos="4680"/>
        </w:tabs>
        <w:ind w:left="4680" w:hanging="360"/>
      </w:pPr>
      <w:rPr>
        <w:rFonts w:ascii="Symbol" w:hAnsi="Symbol" w:hint="default"/>
      </w:rPr>
    </w:lvl>
    <w:lvl w:ilvl="7" w:tplc="70747298" w:tentative="1">
      <w:start w:val="1"/>
      <w:numFmt w:val="bullet"/>
      <w:lvlText w:val="o"/>
      <w:lvlJc w:val="left"/>
      <w:pPr>
        <w:tabs>
          <w:tab w:val="num" w:pos="5400"/>
        </w:tabs>
        <w:ind w:left="5400" w:hanging="360"/>
      </w:pPr>
      <w:rPr>
        <w:rFonts w:ascii="Courier New" w:hAnsi="Courier New" w:cs="Courier New" w:hint="default"/>
      </w:rPr>
    </w:lvl>
    <w:lvl w:ilvl="8" w:tplc="B7886DA0"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4136752B"/>
    <w:multiLevelType w:val="hybridMultilevel"/>
    <w:tmpl w:val="1130B9D4"/>
    <w:lvl w:ilvl="0" w:tplc="FD82206A">
      <w:start w:val="1"/>
      <w:numFmt w:val="bullet"/>
      <w:pStyle w:val="Bullets-4-English"/>
      <w:lvlText w:val=""/>
      <w:lvlJc w:val="left"/>
      <w:pPr>
        <w:tabs>
          <w:tab w:val="num" w:pos="1063"/>
        </w:tabs>
        <w:ind w:left="1063" w:hanging="360"/>
      </w:pPr>
      <w:rPr>
        <w:rFonts w:ascii="Symbol" w:hAnsi="Symbol" w:hint="default"/>
        <w:color w:val="auto"/>
      </w:rPr>
    </w:lvl>
    <w:lvl w:ilvl="1" w:tplc="E194A20A">
      <w:start w:val="1"/>
      <w:numFmt w:val="bullet"/>
      <w:lvlText w:val="o"/>
      <w:lvlJc w:val="left"/>
      <w:pPr>
        <w:tabs>
          <w:tab w:val="num" w:pos="1423"/>
        </w:tabs>
        <w:ind w:left="1423" w:hanging="360"/>
      </w:pPr>
      <w:rPr>
        <w:rFonts w:ascii="Courier New" w:hAnsi="Courier New" w:cs="Courier New" w:hint="default"/>
      </w:rPr>
    </w:lvl>
    <w:lvl w:ilvl="2" w:tplc="F6581662">
      <w:start w:val="1"/>
      <w:numFmt w:val="bullet"/>
      <w:lvlText w:val=""/>
      <w:lvlJc w:val="left"/>
      <w:pPr>
        <w:tabs>
          <w:tab w:val="num" w:pos="2143"/>
        </w:tabs>
        <w:ind w:left="2143" w:hanging="360"/>
      </w:pPr>
      <w:rPr>
        <w:rFonts w:ascii="Wingdings" w:hAnsi="Wingdings" w:hint="default"/>
      </w:rPr>
    </w:lvl>
    <w:lvl w:ilvl="3" w:tplc="3362AEA0" w:tentative="1">
      <w:start w:val="1"/>
      <w:numFmt w:val="bullet"/>
      <w:lvlText w:val=""/>
      <w:lvlJc w:val="left"/>
      <w:pPr>
        <w:tabs>
          <w:tab w:val="num" w:pos="2863"/>
        </w:tabs>
        <w:ind w:left="2863" w:hanging="360"/>
      </w:pPr>
      <w:rPr>
        <w:rFonts w:ascii="Symbol" w:hAnsi="Symbol" w:hint="default"/>
      </w:rPr>
    </w:lvl>
    <w:lvl w:ilvl="4" w:tplc="9C34FF76" w:tentative="1">
      <w:start w:val="1"/>
      <w:numFmt w:val="bullet"/>
      <w:lvlText w:val="o"/>
      <w:lvlJc w:val="left"/>
      <w:pPr>
        <w:tabs>
          <w:tab w:val="num" w:pos="3583"/>
        </w:tabs>
        <w:ind w:left="3583" w:hanging="360"/>
      </w:pPr>
      <w:rPr>
        <w:rFonts w:ascii="Courier New" w:hAnsi="Courier New" w:cs="Courier New" w:hint="default"/>
      </w:rPr>
    </w:lvl>
    <w:lvl w:ilvl="5" w:tplc="032C13DE" w:tentative="1">
      <w:start w:val="1"/>
      <w:numFmt w:val="bullet"/>
      <w:lvlText w:val=""/>
      <w:lvlJc w:val="left"/>
      <w:pPr>
        <w:tabs>
          <w:tab w:val="num" w:pos="4303"/>
        </w:tabs>
        <w:ind w:left="4303" w:hanging="360"/>
      </w:pPr>
      <w:rPr>
        <w:rFonts w:ascii="Wingdings" w:hAnsi="Wingdings" w:hint="default"/>
      </w:rPr>
    </w:lvl>
    <w:lvl w:ilvl="6" w:tplc="6A8ABED8" w:tentative="1">
      <w:start w:val="1"/>
      <w:numFmt w:val="bullet"/>
      <w:lvlText w:val=""/>
      <w:lvlJc w:val="left"/>
      <w:pPr>
        <w:tabs>
          <w:tab w:val="num" w:pos="5023"/>
        </w:tabs>
        <w:ind w:left="5023" w:hanging="360"/>
      </w:pPr>
      <w:rPr>
        <w:rFonts w:ascii="Symbol" w:hAnsi="Symbol" w:hint="default"/>
      </w:rPr>
    </w:lvl>
    <w:lvl w:ilvl="7" w:tplc="111250C4" w:tentative="1">
      <w:start w:val="1"/>
      <w:numFmt w:val="bullet"/>
      <w:lvlText w:val="o"/>
      <w:lvlJc w:val="left"/>
      <w:pPr>
        <w:tabs>
          <w:tab w:val="num" w:pos="5743"/>
        </w:tabs>
        <w:ind w:left="5743" w:hanging="360"/>
      </w:pPr>
      <w:rPr>
        <w:rFonts w:ascii="Courier New" w:hAnsi="Courier New" w:cs="Courier New" w:hint="default"/>
      </w:rPr>
    </w:lvl>
    <w:lvl w:ilvl="8" w:tplc="E472A49A"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2B56187"/>
    <w:multiLevelType w:val="multilevel"/>
    <w:tmpl w:val="A79A6A82"/>
    <w:lvl w:ilvl="0">
      <w:start w:val="13"/>
      <w:numFmt w:val="decimal"/>
      <w:lvlText w:val="%1"/>
      <w:lvlJc w:val="left"/>
      <w:pPr>
        <w:ind w:left="375" w:hanging="375"/>
      </w:pPr>
      <w:rPr>
        <w:rFonts w:hint="default"/>
        <w:b/>
      </w:rPr>
    </w:lvl>
    <w:lvl w:ilvl="1">
      <w:start w:val="1"/>
      <w:numFmt w:val="decimal"/>
      <w:lvlText w:val="%1.%2"/>
      <w:lvlJc w:val="left"/>
      <w:pPr>
        <w:ind w:left="1366" w:hanging="375"/>
      </w:pPr>
      <w:rPr>
        <w:rFonts w:hint="default"/>
        <w:b/>
      </w:rPr>
    </w:lvl>
    <w:lvl w:ilvl="2">
      <w:start w:val="1"/>
      <w:numFmt w:val="decimal"/>
      <w:lvlText w:val="%1.%2.%3"/>
      <w:lvlJc w:val="left"/>
      <w:pPr>
        <w:ind w:left="2702" w:hanging="720"/>
      </w:pPr>
      <w:rPr>
        <w:rFonts w:hint="default"/>
        <w:b/>
      </w:rPr>
    </w:lvl>
    <w:lvl w:ilvl="3">
      <w:start w:val="1"/>
      <w:numFmt w:val="decimal"/>
      <w:lvlText w:val="%1.%2.%3.%4"/>
      <w:lvlJc w:val="left"/>
      <w:pPr>
        <w:ind w:left="3693" w:hanging="720"/>
      </w:pPr>
      <w:rPr>
        <w:rFonts w:hint="default"/>
        <w:b/>
      </w:rPr>
    </w:lvl>
    <w:lvl w:ilvl="4">
      <w:start w:val="1"/>
      <w:numFmt w:val="decimal"/>
      <w:lvlText w:val="%1.%2.%3.%4.%5"/>
      <w:lvlJc w:val="left"/>
      <w:pPr>
        <w:ind w:left="5044" w:hanging="1080"/>
      </w:pPr>
      <w:rPr>
        <w:rFonts w:hint="default"/>
        <w:b/>
      </w:rPr>
    </w:lvl>
    <w:lvl w:ilvl="5">
      <w:start w:val="1"/>
      <w:numFmt w:val="decimal"/>
      <w:lvlText w:val="%1.%2.%3.%4.%5.%6"/>
      <w:lvlJc w:val="left"/>
      <w:pPr>
        <w:ind w:left="6035" w:hanging="1080"/>
      </w:pPr>
      <w:rPr>
        <w:rFonts w:hint="default"/>
        <w:b/>
      </w:rPr>
    </w:lvl>
    <w:lvl w:ilvl="6">
      <w:start w:val="1"/>
      <w:numFmt w:val="decimal"/>
      <w:lvlText w:val="%1.%2.%3.%4.%5.%6.%7"/>
      <w:lvlJc w:val="left"/>
      <w:pPr>
        <w:ind w:left="7386" w:hanging="1440"/>
      </w:pPr>
      <w:rPr>
        <w:rFonts w:hint="default"/>
        <w:b/>
      </w:rPr>
    </w:lvl>
    <w:lvl w:ilvl="7">
      <w:start w:val="1"/>
      <w:numFmt w:val="decimal"/>
      <w:lvlText w:val="%1.%2.%3.%4.%5.%6.%7.%8"/>
      <w:lvlJc w:val="left"/>
      <w:pPr>
        <w:ind w:left="8377" w:hanging="1440"/>
      </w:pPr>
      <w:rPr>
        <w:rFonts w:hint="default"/>
        <w:b/>
      </w:rPr>
    </w:lvl>
    <w:lvl w:ilvl="8">
      <w:start w:val="1"/>
      <w:numFmt w:val="decimal"/>
      <w:lvlText w:val="%1.%2.%3.%4.%5.%6.%7.%8.%9"/>
      <w:lvlJc w:val="left"/>
      <w:pPr>
        <w:ind w:left="9728" w:hanging="1800"/>
      </w:pPr>
      <w:rPr>
        <w:rFonts w:hint="default"/>
        <w:b/>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F6392B"/>
    <w:multiLevelType w:val="multilevel"/>
    <w:tmpl w:val="E4FEA160"/>
    <w:lvl w:ilvl="0">
      <w:start w:val="14"/>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5" w15:restartNumberingAfterBreak="0">
    <w:nsid w:val="4ACB1CCB"/>
    <w:multiLevelType w:val="hybridMultilevel"/>
    <w:tmpl w:val="ADF8A936"/>
    <w:name w:val="listhnumber432232223222332222222223422"/>
    <w:lvl w:ilvl="0" w:tplc="8098B962">
      <w:start w:val="1"/>
      <w:numFmt w:val="decimal"/>
      <w:lvlText w:val="%1."/>
      <w:lvlJc w:val="left"/>
      <w:pPr>
        <w:tabs>
          <w:tab w:val="num" w:pos="720"/>
        </w:tabs>
        <w:ind w:left="720" w:right="720" w:hanging="360"/>
      </w:pPr>
    </w:lvl>
    <w:lvl w:ilvl="1" w:tplc="722C6D42">
      <w:start w:val="1"/>
      <w:numFmt w:val="decimal"/>
      <w:lvlText w:val="%2)"/>
      <w:lvlJc w:val="left"/>
      <w:pPr>
        <w:tabs>
          <w:tab w:val="num" w:pos="1440"/>
        </w:tabs>
        <w:ind w:left="1440" w:right="1440" w:hanging="360"/>
      </w:pPr>
    </w:lvl>
    <w:lvl w:ilvl="2" w:tplc="16AAD418" w:tentative="1">
      <w:start w:val="1"/>
      <w:numFmt w:val="lowerRoman"/>
      <w:lvlText w:val="%3."/>
      <w:lvlJc w:val="right"/>
      <w:pPr>
        <w:tabs>
          <w:tab w:val="num" w:pos="2160"/>
        </w:tabs>
        <w:ind w:left="2160" w:right="2160" w:hanging="180"/>
      </w:pPr>
    </w:lvl>
    <w:lvl w:ilvl="3" w:tplc="3B929832" w:tentative="1">
      <w:start w:val="1"/>
      <w:numFmt w:val="decimal"/>
      <w:lvlText w:val="%4."/>
      <w:lvlJc w:val="left"/>
      <w:pPr>
        <w:tabs>
          <w:tab w:val="num" w:pos="2880"/>
        </w:tabs>
        <w:ind w:left="2880" w:right="2880" w:hanging="360"/>
      </w:pPr>
    </w:lvl>
    <w:lvl w:ilvl="4" w:tplc="20EE9F78" w:tentative="1">
      <w:start w:val="1"/>
      <w:numFmt w:val="lowerLetter"/>
      <w:lvlText w:val="%5."/>
      <w:lvlJc w:val="left"/>
      <w:pPr>
        <w:tabs>
          <w:tab w:val="num" w:pos="3600"/>
        </w:tabs>
        <w:ind w:left="3600" w:right="3600" w:hanging="360"/>
      </w:pPr>
    </w:lvl>
    <w:lvl w:ilvl="5" w:tplc="5CE2B852" w:tentative="1">
      <w:start w:val="1"/>
      <w:numFmt w:val="lowerRoman"/>
      <w:lvlText w:val="%6."/>
      <w:lvlJc w:val="right"/>
      <w:pPr>
        <w:tabs>
          <w:tab w:val="num" w:pos="4320"/>
        </w:tabs>
        <w:ind w:left="4320" w:right="4320" w:hanging="180"/>
      </w:pPr>
    </w:lvl>
    <w:lvl w:ilvl="6" w:tplc="D2C68DC6" w:tentative="1">
      <w:start w:val="1"/>
      <w:numFmt w:val="decimal"/>
      <w:lvlText w:val="%7."/>
      <w:lvlJc w:val="left"/>
      <w:pPr>
        <w:tabs>
          <w:tab w:val="num" w:pos="5040"/>
        </w:tabs>
        <w:ind w:left="5040" w:right="5040" w:hanging="360"/>
      </w:pPr>
    </w:lvl>
    <w:lvl w:ilvl="7" w:tplc="70166D52" w:tentative="1">
      <w:start w:val="1"/>
      <w:numFmt w:val="lowerLetter"/>
      <w:lvlText w:val="%8."/>
      <w:lvlJc w:val="left"/>
      <w:pPr>
        <w:tabs>
          <w:tab w:val="num" w:pos="5760"/>
        </w:tabs>
        <w:ind w:left="5760" w:right="5760" w:hanging="360"/>
      </w:pPr>
    </w:lvl>
    <w:lvl w:ilvl="8" w:tplc="652E0F08" w:tentative="1">
      <w:start w:val="1"/>
      <w:numFmt w:val="lowerRoman"/>
      <w:lvlText w:val="%9."/>
      <w:lvlJc w:val="right"/>
      <w:pPr>
        <w:tabs>
          <w:tab w:val="num" w:pos="6480"/>
        </w:tabs>
        <w:ind w:left="6480" w:right="6480" w:hanging="180"/>
      </w:pPr>
    </w:lvl>
  </w:abstractNum>
  <w:abstractNum w:abstractNumId="5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50DD7979"/>
    <w:multiLevelType w:val="hybridMultilevel"/>
    <w:tmpl w:val="EB98A8DA"/>
    <w:lvl w:ilvl="0" w:tplc="4EA0E7AA">
      <w:start w:val="1"/>
      <w:numFmt w:val="bullet"/>
      <w:lvlText w:val=""/>
      <w:lvlJc w:val="left"/>
      <w:pPr>
        <w:ind w:left="720" w:hanging="360"/>
      </w:pPr>
      <w:rPr>
        <w:rFonts w:ascii="Symbol" w:hAnsi="Symbol" w:hint="default"/>
      </w:rPr>
    </w:lvl>
    <w:lvl w:ilvl="1" w:tplc="268AEA64">
      <w:start w:val="1"/>
      <w:numFmt w:val="bullet"/>
      <w:lvlText w:val="o"/>
      <w:lvlJc w:val="left"/>
      <w:pPr>
        <w:ind w:left="1440" w:hanging="360"/>
      </w:pPr>
      <w:rPr>
        <w:rFonts w:ascii="Courier New" w:hAnsi="Courier New" w:cs="Courier New" w:hint="default"/>
      </w:rPr>
    </w:lvl>
    <w:lvl w:ilvl="2" w:tplc="96969DDC" w:tentative="1">
      <w:start w:val="1"/>
      <w:numFmt w:val="bullet"/>
      <w:lvlText w:val=""/>
      <w:lvlJc w:val="left"/>
      <w:pPr>
        <w:ind w:left="2160" w:hanging="360"/>
      </w:pPr>
      <w:rPr>
        <w:rFonts w:ascii="Wingdings" w:hAnsi="Wingdings" w:hint="default"/>
      </w:rPr>
    </w:lvl>
    <w:lvl w:ilvl="3" w:tplc="76B8D17E" w:tentative="1">
      <w:start w:val="1"/>
      <w:numFmt w:val="bullet"/>
      <w:lvlText w:val=""/>
      <w:lvlJc w:val="left"/>
      <w:pPr>
        <w:ind w:left="2880" w:hanging="360"/>
      </w:pPr>
      <w:rPr>
        <w:rFonts w:ascii="Symbol" w:hAnsi="Symbol" w:hint="default"/>
      </w:rPr>
    </w:lvl>
    <w:lvl w:ilvl="4" w:tplc="64125F3A" w:tentative="1">
      <w:start w:val="1"/>
      <w:numFmt w:val="bullet"/>
      <w:lvlText w:val="o"/>
      <w:lvlJc w:val="left"/>
      <w:pPr>
        <w:ind w:left="3600" w:hanging="360"/>
      </w:pPr>
      <w:rPr>
        <w:rFonts w:ascii="Courier New" w:hAnsi="Courier New" w:cs="Courier New" w:hint="default"/>
      </w:rPr>
    </w:lvl>
    <w:lvl w:ilvl="5" w:tplc="B3928FB4" w:tentative="1">
      <w:start w:val="1"/>
      <w:numFmt w:val="bullet"/>
      <w:lvlText w:val=""/>
      <w:lvlJc w:val="left"/>
      <w:pPr>
        <w:ind w:left="4320" w:hanging="360"/>
      </w:pPr>
      <w:rPr>
        <w:rFonts w:ascii="Wingdings" w:hAnsi="Wingdings" w:hint="default"/>
      </w:rPr>
    </w:lvl>
    <w:lvl w:ilvl="6" w:tplc="92461FC0" w:tentative="1">
      <w:start w:val="1"/>
      <w:numFmt w:val="bullet"/>
      <w:lvlText w:val=""/>
      <w:lvlJc w:val="left"/>
      <w:pPr>
        <w:ind w:left="5040" w:hanging="360"/>
      </w:pPr>
      <w:rPr>
        <w:rFonts w:ascii="Symbol" w:hAnsi="Symbol" w:hint="default"/>
      </w:rPr>
    </w:lvl>
    <w:lvl w:ilvl="7" w:tplc="776AAA16" w:tentative="1">
      <w:start w:val="1"/>
      <w:numFmt w:val="bullet"/>
      <w:lvlText w:val="o"/>
      <w:lvlJc w:val="left"/>
      <w:pPr>
        <w:ind w:left="5760" w:hanging="360"/>
      </w:pPr>
      <w:rPr>
        <w:rFonts w:ascii="Courier New" w:hAnsi="Courier New" w:cs="Courier New" w:hint="default"/>
      </w:rPr>
    </w:lvl>
    <w:lvl w:ilvl="8" w:tplc="976EFBFC" w:tentative="1">
      <w:start w:val="1"/>
      <w:numFmt w:val="bullet"/>
      <w:lvlText w:val=""/>
      <w:lvlJc w:val="left"/>
      <w:pPr>
        <w:ind w:left="6480" w:hanging="360"/>
      </w:pPr>
      <w:rPr>
        <w:rFonts w:ascii="Wingdings" w:hAnsi="Wingding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ACB6CE0"/>
    <w:multiLevelType w:val="multilevel"/>
    <w:tmpl w:val="591629D6"/>
    <w:lvl w:ilvl="0">
      <w:start w:val="9"/>
      <w:numFmt w:val="decimal"/>
      <w:lvlText w:val="%1"/>
      <w:lvlJc w:val="left"/>
      <w:pPr>
        <w:ind w:left="360" w:hanging="360"/>
      </w:pPr>
      <w:rPr>
        <w:rFonts w:hint="default"/>
      </w:rPr>
    </w:lvl>
    <w:lvl w:ilvl="1">
      <w:start w:val="1"/>
      <w:numFmt w:val="decimal"/>
      <w:lvlText w:val="%1.%2"/>
      <w:lvlJc w:val="left"/>
      <w:pPr>
        <w:ind w:left="1351" w:hanging="360"/>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5D9E3A96"/>
    <w:multiLevelType w:val="multilevel"/>
    <w:tmpl w:val="C8E48686"/>
    <w:lvl w:ilvl="0">
      <w:start w:val="1"/>
      <w:numFmt w:val="decimal"/>
      <w:lvlText w:val="%1."/>
      <w:lvlJc w:val="left"/>
      <w:pPr>
        <w:tabs>
          <w:tab w:val="num" w:pos="780"/>
        </w:tabs>
        <w:ind w:left="780" w:hanging="780"/>
      </w:pPr>
      <w:rPr>
        <w:rFonts w:ascii="David" w:hAnsi="David" w:cs="David" w:hint="default"/>
        <w:b w:val="0"/>
        <w:bCs w:val="0"/>
        <w:sz w:val="24"/>
        <w:szCs w:val="24"/>
      </w:rPr>
    </w:lvl>
    <w:lvl w:ilvl="1">
      <w:start w:val="1"/>
      <w:numFmt w:val="decimal"/>
      <w:lvlText w:val="%2)"/>
      <w:lvlJc w:val="left"/>
      <w:pPr>
        <w:tabs>
          <w:tab w:val="num" w:pos="360"/>
        </w:tabs>
        <w:ind w:left="360" w:hanging="360"/>
      </w:pPr>
      <w:rPr>
        <w:rFonts w:hint="default"/>
        <w:b/>
        <w:bCs/>
        <w:sz w:val="24"/>
        <w:szCs w:val="24"/>
      </w:rPr>
    </w:lvl>
    <w:lvl w:ilvl="2">
      <w:start w:val="1"/>
      <w:numFmt w:val="none"/>
      <w:isLgl/>
      <w:lvlText w:val="13א.1.1"/>
      <w:lvlJc w:val="left"/>
      <w:pPr>
        <w:tabs>
          <w:tab w:val="num" w:pos="1800"/>
        </w:tabs>
        <w:ind w:left="1800" w:hanging="720"/>
      </w:pPr>
      <w:rPr>
        <w:rFonts w:hint="cs"/>
      </w:rPr>
    </w:lvl>
    <w:lvl w:ilvl="3">
      <w:start w:val="1"/>
      <w:numFmt w:val="decimal"/>
      <w:isLgl/>
      <w:lvlText w:val="%1.%2.%3.%4."/>
      <w:lvlJc w:val="left"/>
      <w:pPr>
        <w:tabs>
          <w:tab w:val="num" w:pos="836"/>
        </w:tabs>
        <w:ind w:left="836" w:hanging="720"/>
      </w:pPr>
      <w:rPr>
        <w:rFonts w:hint="cs"/>
      </w:rPr>
    </w:lvl>
    <w:lvl w:ilvl="4">
      <w:start w:val="1"/>
      <w:numFmt w:val="decimal"/>
      <w:isLgl/>
      <w:lvlText w:val="%1.%2.%3.%4.%5."/>
      <w:lvlJc w:val="left"/>
      <w:pPr>
        <w:tabs>
          <w:tab w:val="num" w:pos="1254"/>
        </w:tabs>
        <w:ind w:left="1254" w:hanging="1080"/>
      </w:pPr>
      <w:rPr>
        <w:rFonts w:hint="cs"/>
      </w:rPr>
    </w:lvl>
    <w:lvl w:ilvl="5">
      <w:start w:val="1"/>
      <w:numFmt w:val="decimal"/>
      <w:isLgl/>
      <w:lvlText w:val="%1.%2.%3.%4.%5.%6."/>
      <w:lvlJc w:val="left"/>
      <w:pPr>
        <w:tabs>
          <w:tab w:val="num" w:pos="1312"/>
        </w:tabs>
        <w:ind w:left="1312" w:hanging="1080"/>
      </w:pPr>
      <w:rPr>
        <w:rFonts w:hint="cs"/>
      </w:rPr>
    </w:lvl>
    <w:lvl w:ilvl="6">
      <w:start w:val="1"/>
      <w:numFmt w:val="decimal"/>
      <w:isLgl/>
      <w:lvlText w:val="%1.%2.%3.%4.%5.%6.%7."/>
      <w:lvlJc w:val="left"/>
      <w:pPr>
        <w:tabs>
          <w:tab w:val="num" w:pos="1730"/>
        </w:tabs>
        <w:ind w:left="1730" w:hanging="1440"/>
      </w:pPr>
      <w:rPr>
        <w:rFonts w:hint="cs"/>
      </w:rPr>
    </w:lvl>
    <w:lvl w:ilvl="7">
      <w:start w:val="1"/>
      <w:numFmt w:val="decimal"/>
      <w:isLgl/>
      <w:lvlText w:val="%1.%2.%3.%4.%5.%6.%7.%8."/>
      <w:lvlJc w:val="left"/>
      <w:pPr>
        <w:tabs>
          <w:tab w:val="num" w:pos="1788"/>
        </w:tabs>
        <w:ind w:left="1788" w:hanging="1440"/>
      </w:pPr>
      <w:rPr>
        <w:rFonts w:hint="cs"/>
      </w:rPr>
    </w:lvl>
    <w:lvl w:ilvl="8">
      <w:start w:val="1"/>
      <w:numFmt w:val="decimal"/>
      <w:isLgl/>
      <w:lvlText w:val="%1.%2.%3.%4.%5.%6.%7.%8.%9."/>
      <w:lvlJc w:val="left"/>
      <w:pPr>
        <w:tabs>
          <w:tab w:val="num" w:pos="2206"/>
        </w:tabs>
        <w:ind w:left="2206" w:hanging="1800"/>
      </w:pPr>
      <w:rPr>
        <w:rFonts w:hint="cs"/>
      </w:rPr>
    </w:lvl>
  </w:abstractNum>
  <w:abstractNum w:abstractNumId="65" w15:restartNumberingAfterBreak="0">
    <w:nsid w:val="5DD75D7D"/>
    <w:multiLevelType w:val="multilevel"/>
    <w:tmpl w:val="A0043522"/>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66" w15:restartNumberingAfterBreak="0">
    <w:nsid w:val="5E31362A"/>
    <w:multiLevelType w:val="hybridMultilevel"/>
    <w:tmpl w:val="E592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743717"/>
    <w:multiLevelType w:val="multilevel"/>
    <w:tmpl w:val="D524660C"/>
    <w:lvl w:ilvl="0">
      <w:start w:val="1"/>
      <w:numFmt w:val="decimal"/>
      <w:lvlText w:val="%1."/>
      <w:lvlJc w:val="left"/>
      <w:pPr>
        <w:tabs>
          <w:tab w:val="num" w:pos="360"/>
        </w:tabs>
        <w:ind w:left="360" w:hanging="360"/>
      </w:pPr>
      <w:rPr>
        <w:rFonts w:ascii="Times New Roman" w:hAnsi="Times New Roman" w:cs="David" w:hint="default"/>
        <w:szCs w:val="24"/>
      </w:rPr>
    </w:lvl>
    <w:lvl w:ilvl="1">
      <w:start w:val="1"/>
      <w:numFmt w:val="decimal"/>
      <w:lvlText w:val="%1.%2."/>
      <w:lvlJc w:val="left"/>
      <w:pPr>
        <w:tabs>
          <w:tab w:val="num" w:pos="792"/>
        </w:tabs>
        <w:ind w:left="792" w:hanging="432"/>
      </w:pPr>
      <w:rPr>
        <w:rFonts w:ascii="Times New Roman" w:hAnsi="Times New Roman" w:cs="David" w:hint="default"/>
        <w:b w:val="0"/>
        <w:bCs w:val="0"/>
        <w:strike w:val="0"/>
        <w:dstrike w:val="0"/>
        <w:sz w:val="24"/>
        <w:szCs w:val="24"/>
        <w:u w:val="none"/>
        <w:effect w:val="none"/>
      </w:rPr>
    </w:lvl>
    <w:lvl w:ilvl="2">
      <w:start w:val="1"/>
      <w:numFmt w:val="decimal"/>
      <w:lvlText w:val="%1.%2.%3."/>
      <w:lvlJc w:val="left"/>
      <w:pPr>
        <w:tabs>
          <w:tab w:val="num" w:pos="1616"/>
        </w:tabs>
        <w:ind w:left="1616" w:hanging="624"/>
      </w:pPr>
      <w:rPr>
        <w:rFonts w:ascii="Times New Roman" w:hAnsi="Times New Roman" w:cs="David" w:hint="default"/>
        <w:b w:val="0"/>
        <w:bCs w:val="0"/>
        <w:i w:val="0"/>
        <w:iCs w:val="0"/>
        <w:szCs w:val="24"/>
      </w:rPr>
    </w:lvl>
    <w:lvl w:ilvl="3">
      <w:start w:val="1"/>
      <w:numFmt w:val="decimal"/>
      <w:lvlText w:val="%1.%2.%3.%4."/>
      <w:lvlJc w:val="left"/>
      <w:pPr>
        <w:tabs>
          <w:tab w:val="num" w:pos="2098"/>
        </w:tabs>
        <w:ind w:left="2098" w:hanging="680"/>
      </w:pPr>
      <w:rPr>
        <w:rFonts w:ascii="Times New Roman" w:hAnsi="Times New Roman" w:cs="David" w:hint="default"/>
        <w:b w:val="0"/>
        <w:bCs w:val="0"/>
        <w:szCs w:val="24"/>
      </w:rPr>
    </w:lvl>
    <w:lvl w:ilvl="4">
      <w:start w:val="1"/>
      <w:numFmt w:val="decimal"/>
      <w:lvlText w:val="%1.%2.%3.%4.%5."/>
      <w:lvlJc w:val="left"/>
      <w:pPr>
        <w:tabs>
          <w:tab w:val="num" w:pos="2325"/>
        </w:tabs>
        <w:ind w:left="2325" w:hanging="227"/>
      </w:pPr>
      <w:rPr>
        <w:rFonts w:ascii="Times New Roman" w:hAnsi="Times New Roman" w:cs="David" w:hint="default"/>
        <w:b w:val="0"/>
        <w:bCs w:val="0"/>
        <w:szCs w:val="24"/>
      </w:rPr>
    </w:lvl>
    <w:lvl w:ilvl="5">
      <w:start w:val="1"/>
      <w:numFmt w:val="decimal"/>
      <w:lvlText w:val="%1.%2.%3.%4.%5.%6."/>
      <w:lvlJc w:val="left"/>
      <w:pPr>
        <w:tabs>
          <w:tab w:val="num" w:pos="2880"/>
        </w:tabs>
        <w:ind w:left="2736" w:hanging="936"/>
      </w:pPr>
      <w:rPr>
        <w:rFonts w:ascii="Times New Roman" w:hAnsi="Times New Roman" w:cs="David" w:hint="default"/>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24B2D3E"/>
    <w:multiLevelType w:val="multilevel"/>
    <w:tmpl w:val="C2EC6F90"/>
    <w:lvl w:ilvl="0">
      <w:start w:val="12"/>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7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6797557B"/>
    <w:multiLevelType w:val="multilevel"/>
    <w:tmpl w:val="32B83D96"/>
    <w:lvl w:ilvl="0">
      <w:start w:val="10"/>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0E7AB612">
      <w:start w:val="1"/>
      <w:numFmt w:val="decimal"/>
      <w:pStyle w:val="-2"/>
      <w:lvlText w:val="%1)"/>
      <w:lvlJc w:val="left"/>
      <w:pPr>
        <w:tabs>
          <w:tab w:val="num" w:pos="1080"/>
        </w:tabs>
        <w:ind w:left="1080" w:hanging="360"/>
      </w:pPr>
      <w:rPr>
        <w:rFonts w:hint="default"/>
      </w:rPr>
    </w:lvl>
    <w:lvl w:ilvl="1" w:tplc="6916D9D4">
      <w:start w:val="1"/>
      <w:numFmt w:val="lowerLetter"/>
      <w:lvlText w:val="%2."/>
      <w:lvlJc w:val="left"/>
      <w:pPr>
        <w:tabs>
          <w:tab w:val="num" w:pos="1800"/>
        </w:tabs>
        <w:ind w:left="1800" w:hanging="360"/>
      </w:pPr>
    </w:lvl>
    <w:lvl w:ilvl="2" w:tplc="3FB42E6C" w:tentative="1">
      <w:start w:val="1"/>
      <w:numFmt w:val="lowerRoman"/>
      <w:lvlText w:val="%3."/>
      <w:lvlJc w:val="right"/>
      <w:pPr>
        <w:tabs>
          <w:tab w:val="num" w:pos="2520"/>
        </w:tabs>
        <w:ind w:left="2520" w:hanging="180"/>
      </w:pPr>
    </w:lvl>
    <w:lvl w:ilvl="3" w:tplc="48E26E72" w:tentative="1">
      <w:start w:val="1"/>
      <w:numFmt w:val="decimal"/>
      <w:lvlText w:val="%4."/>
      <w:lvlJc w:val="left"/>
      <w:pPr>
        <w:tabs>
          <w:tab w:val="num" w:pos="3240"/>
        </w:tabs>
        <w:ind w:left="3240" w:hanging="360"/>
      </w:pPr>
    </w:lvl>
    <w:lvl w:ilvl="4" w:tplc="92706248" w:tentative="1">
      <w:start w:val="1"/>
      <w:numFmt w:val="lowerLetter"/>
      <w:lvlText w:val="%5."/>
      <w:lvlJc w:val="left"/>
      <w:pPr>
        <w:tabs>
          <w:tab w:val="num" w:pos="3960"/>
        </w:tabs>
        <w:ind w:left="3960" w:hanging="360"/>
      </w:pPr>
    </w:lvl>
    <w:lvl w:ilvl="5" w:tplc="C972B252" w:tentative="1">
      <w:start w:val="1"/>
      <w:numFmt w:val="lowerRoman"/>
      <w:lvlText w:val="%6."/>
      <w:lvlJc w:val="right"/>
      <w:pPr>
        <w:tabs>
          <w:tab w:val="num" w:pos="4680"/>
        </w:tabs>
        <w:ind w:left="4680" w:hanging="180"/>
      </w:pPr>
    </w:lvl>
    <w:lvl w:ilvl="6" w:tplc="7898D70E" w:tentative="1">
      <w:start w:val="1"/>
      <w:numFmt w:val="decimal"/>
      <w:lvlText w:val="%7."/>
      <w:lvlJc w:val="left"/>
      <w:pPr>
        <w:tabs>
          <w:tab w:val="num" w:pos="5400"/>
        </w:tabs>
        <w:ind w:left="5400" w:hanging="360"/>
      </w:pPr>
    </w:lvl>
    <w:lvl w:ilvl="7" w:tplc="F6BE7A8C" w:tentative="1">
      <w:start w:val="1"/>
      <w:numFmt w:val="lowerLetter"/>
      <w:lvlText w:val="%8."/>
      <w:lvlJc w:val="left"/>
      <w:pPr>
        <w:tabs>
          <w:tab w:val="num" w:pos="6120"/>
        </w:tabs>
        <w:ind w:left="6120" w:hanging="360"/>
      </w:pPr>
    </w:lvl>
    <w:lvl w:ilvl="8" w:tplc="C7A003A2"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6B68D450">
      <w:start w:val="1"/>
      <w:numFmt w:val="decimal"/>
      <w:lvlText w:val="%1."/>
      <w:lvlJc w:val="left"/>
      <w:pPr>
        <w:ind w:left="720" w:hanging="360"/>
      </w:pPr>
      <w:rPr>
        <w:rFonts w:hint="default"/>
      </w:rPr>
    </w:lvl>
    <w:lvl w:ilvl="1" w:tplc="7C7C0532" w:tentative="1">
      <w:start w:val="1"/>
      <w:numFmt w:val="lowerLetter"/>
      <w:lvlText w:val="%2."/>
      <w:lvlJc w:val="left"/>
      <w:pPr>
        <w:ind w:left="1440" w:hanging="360"/>
      </w:pPr>
    </w:lvl>
    <w:lvl w:ilvl="2" w:tplc="CDCC9E66" w:tentative="1">
      <w:start w:val="1"/>
      <w:numFmt w:val="lowerRoman"/>
      <w:lvlText w:val="%3."/>
      <w:lvlJc w:val="right"/>
      <w:pPr>
        <w:ind w:left="2160" w:hanging="180"/>
      </w:pPr>
    </w:lvl>
    <w:lvl w:ilvl="3" w:tplc="45205598" w:tentative="1">
      <w:start w:val="1"/>
      <w:numFmt w:val="decimal"/>
      <w:pStyle w:val="4-0"/>
      <w:lvlText w:val="%4."/>
      <w:lvlJc w:val="left"/>
      <w:pPr>
        <w:ind w:left="2880" w:hanging="360"/>
      </w:pPr>
    </w:lvl>
    <w:lvl w:ilvl="4" w:tplc="3CD88C1C" w:tentative="1">
      <w:start w:val="1"/>
      <w:numFmt w:val="lowerLetter"/>
      <w:lvlText w:val="%5."/>
      <w:lvlJc w:val="left"/>
      <w:pPr>
        <w:ind w:left="3600" w:hanging="360"/>
      </w:pPr>
    </w:lvl>
    <w:lvl w:ilvl="5" w:tplc="82E04346" w:tentative="1">
      <w:start w:val="1"/>
      <w:numFmt w:val="lowerRoman"/>
      <w:lvlText w:val="%6."/>
      <w:lvlJc w:val="right"/>
      <w:pPr>
        <w:ind w:left="4320" w:hanging="180"/>
      </w:pPr>
    </w:lvl>
    <w:lvl w:ilvl="6" w:tplc="2F869CEC" w:tentative="1">
      <w:start w:val="1"/>
      <w:numFmt w:val="decimal"/>
      <w:lvlText w:val="%7."/>
      <w:lvlJc w:val="left"/>
      <w:pPr>
        <w:ind w:left="5040" w:hanging="360"/>
      </w:pPr>
    </w:lvl>
    <w:lvl w:ilvl="7" w:tplc="949241C0" w:tentative="1">
      <w:start w:val="1"/>
      <w:numFmt w:val="lowerLetter"/>
      <w:lvlText w:val="%8."/>
      <w:lvlJc w:val="left"/>
      <w:pPr>
        <w:ind w:left="5760" w:hanging="360"/>
      </w:pPr>
    </w:lvl>
    <w:lvl w:ilvl="8" w:tplc="B8401CF4"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BD46414"/>
    <w:multiLevelType w:val="hybridMultilevel"/>
    <w:tmpl w:val="44BAE3CA"/>
    <w:lvl w:ilvl="0" w:tplc="52E817F8">
      <w:start w:val="1"/>
      <w:numFmt w:val="decimal"/>
      <w:lvlText w:val="(%1)"/>
      <w:lvlJc w:val="left"/>
      <w:pPr>
        <w:ind w:left="720" w:hanging="360"/>
      </w:pPr>
      <w:rPr>
        <w:rFonts w:hint="default"/>
      </w:rPr>
    </w:lvl>
    <w:lvl w:ilvl="1" w:tplc="F1062DD8">
      <w:start w:val="1"/>
      <w:numFmt w:val="lowerLetter"/>
      <w:lvlText w:val="%2."/>
      <w:lvlJc w:val="left"/>
      <w:pPr>
        <w:ind w:left="1440" w:hanging="360"/>
      </w:pPr>
    </w:lvl>
    <w:lvl w:ilvl="2" w:tplc="32765214" w:tentative="1">
      <w:start w:val="1"/>
      <w:numFmt w:val="lowerRoman"/>
      <w:lvlText w:val="%3."/>
      <w:lvlJc w:val="right"/>
      <w:pPr>
        <w:ind w:left="2160" w:hanging="180"/>
      </w:pPr>
    </w:lvl>
    <w:lvl w:ilvl="3" w:tplc="614AC262" w:tentative="1">
      <w:start w:val="1"/>
      <w:numFmt w:val="decimal"/>
      <w:lvlText w:val="%4."/>
      <w:lvlJc w:val="left"/>
      <w:pPr>
        <w:ind w:left="2880" w:hanging="360"/>
      </w:pPr>
    </w:lvl>
    <w:lvl w:ilvl="4" w:tplc="D0609B82" w:tentative="1">
      <w:start w:val="1"/>
      <w:numFmt w:val="lowerLetter"/>
      <w:lvlText w:val="%5."/>
      <w:lvlJc w:val="left"/>
      <w:pPr>
        <w:ind w:left="3600" w:hanging="360"/>
      </w:pPr>
    </w:lvl>
    <w:lvl w:ilvl="5" w:tplc="5ED695C6" w:tentative="1">
      <w:start w:val="1"/>
      <w:numFmt w:val="lowerRoman"/>
      <w:lvlText w:val="%6."/>
      <w:lvlJc w:val="right"/>
      <w:pPr>
        <w:ind w:left="4320" w:hanging="180"/>
      </w:pPr>
    </w:lvl>
    <w:lvl w:ilvl="6" w:tplc="31004782" w:tentative="1">
      <w:start w:val="1"/>
      <w:numFmt w:val="decimal"/>
      <w:lvlText w:val="%7."/>
      <w:lvlJc w:val="left"/>
      <w:pPr>
        <w:ind w:left="5040" w:hanging="360"/>
      </w:pPr>
    </w:lvl>
    <w:lvl w:ilvl="7" w:tplc="94B09D26" w:tentative="1">
      <w:start w:val="1"/>
      <w:numFmt w:val="lowerLetter"/>
      <w:lvlText w:val="%8."/>
      <w:lvlJc w:val="left"/>
      <w:pPr>
        <w:ind w:left="5760" w:hanging="360"/>
      </w:pPr>
    </w:lvl>
    <w:lvl w:ilvl="8" w:tplc="4CF24564" w:tentative="1">
      <w:start w:val="1"/>
      <w:numFmt w:val="lowerRoman"/>
      <w:lvlText w:val="%9."/>
      <w:lvlJc w:val="right"/>
      <w:pPr>
        <w:ind w:left="6480" w:hanging="180"/>
      </w:pPr>
    </w:lvl>
  </w:abstractNum>
  <w:abstractNum w:abstractNumId="8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0203FE5"/>
    <w:multiLevelType w:val="hybridMultilevel"/>
    <w:tmpl w:val="4128F980"/>
    <w:lvl w:ilvl="0" w:tplc="734C8DD4">
      <w:start w:val="1"/>
      <w:numFmt w:val="hebrew1"/>
      <w:pStyle w:val="AlphaList"/>
      <w:lvlText w:val="%1."/>
      <w:lvlJc w:val="left"/>
      <w:pPr>
        <w:tabs>
          <w:tab w:val="num" w:pos="1559"/>
        </w:tabs>
        <w:ind w:left="1559" w:hanging="425"/>
      </w:pPr>
      <w:rPr>
        <w:rFonts w:hint="default"/>
      </w:rPr>
    </w:lvl>
    <w:lvl w:ilvl="1" w:tplc="6ACEF790" w:tentative="1">
      <w:start w:val="1"/>
      <w:numFmt w:val="lowerLetter"/>
      <w:lvlText w:val="%2."/>
      <w:lvlJc w:val="left"/>
      <w:pPr>
        <w:tabs>
          <w:tab w:val="num" w:pos="1440"/>
        </w:tabs>
        <w:ind w:left="1440" w:hanging="360"/>
      </w:pPr>
    </w:lvl>
    <w:lvl w:ilvl="2" w:tplc="FFEA834E" w:tentative="1">
      <w:start w:val="1"/>
      <w:numFmt w:val="lowerRoman"/>
      <w:lvlText w:val="%3."/>
      <w:lvlJc w:val="right"/>
      <w:pPr>
        <w:tabs>
          <w:tab w:val="num" w:pos="2160"/>
        </w:tabs>
        <w:ind w:left="2160" w:hanging="180"/>
      </w:pPr>
    </w:lvl>
    <w:lvl w:ilvl="3" w:tplc="EB86FDBE" w:tentative="1">
      <w:start w:val="1"/>
      <w:numFmt w:val="decimal"/>
      <w:lvlText w:val="%4."/>
      <w:lvlJc w:val="left"/>
      <w:pPr>
        <w:tabs>
          <w:tab w:val="num" w:pos="2880"/>
        </w:tabs>
        <w:ind w:left="2880" w:hanging="360"/>
      </w:pPr>
    </w:lvl>
    <w:lvl w:ilvl="4" w:tplc="F606E22E" w:tentative="1">
      <w:start w:val="1"/>
      <w:numFmt w:val="lowerLetter"/>
      <w:lvlText w:val="%5."/>
      <w:lvlJc w:val="left"/>
      <w:pPr>
        <w:tabs>
          <w:tab w:val="num" w:pos="3600"/>
        </w:tabs>
        <w:ind w:left="3600" w:hanging="360"/>
      </w:pPr>
    </w:lvl>
    <w:lvl w:ilvl="5" w:tplc="AACE45F4" w:tentative="1">
      <w:start w:val="1"/>
      <w:numFmt w:val="lowerRoman"/>
      <w:lvlText w:val="%6."/>
      <w:lvlJc w:val="right"/>
      <w:pPr>
        <w:tabs>
          <w:tab w:val="num" w:pos="4320"/>
        </w:tabs>
        <w:ind w:left="4320" w:hanging="180"/>
      </w:pPr>
    </w:lvl>
    <w:lvl w:ilvl="6" w:tplc="F7143E30" w:tentative="1">
      <w:start w:val="1"/>
      <w:numFmt w:val="decimal"/>
      <w:lvlText w:val="%7."/>
      <w:lvlJc w:val="left"/>
      <w:pPr>
        <w:tabs>
          <w:tab w:val="num" w:pos="5040"/>
        </w:tabs>
        <w:ind w:left="5040" w:hanging="360"/>
      </w:pPr>
    </w:lvl>
    <w:lvl w:ilvl="7" w:tplc="3BCA0E0A" w:tentative="1">
      <w:start w:val="1"/>
      <w:numFmt w:val="lowerLetter"/>
      <w:lvlText w:val="%8."/>
      <w:lvlJc w:val="left"/>
      <w:pPr>
        <w:tabs>
          <w:tab w:val="num" w:pos="5760"/>
        </w:tabs>
        <w:ind w:left="5760" w:hanging="360"/>
      </w:pPr>
    </w:lvl>
    <w:lvl w:ilvl="8" w:tplc="17FC6932" w:tentative="1">
      <w:start w:val="1"/>
      <w:numFmt w:val="lowerRoman"/>
      <w:lvlText w:val="%9."/>
      <w:lvlJc w:val="right"/>
      <w:pPr>
        <w:tabs>
          <w:tab w:val="num" w:pos="6480"/>
        </w:tabs>
        <w:ind w:left="6480" w:hanging="180"/>
      </w:p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82276C1"/>
    <w:multiLevelType w:val="hybridMultilevel"/>
    <w:tmpl w:val="3502E438"/>
    <w:name w:val="listhnumber43222"/>
    <w:lvl w:ilvl="0" w:tplc="5AF841AE">
      <w:start w:val="1"/>
      <w:numFmt w:val="decimal"/>
      <w:lvlText w:val="%1."/>
      <w:lvlJc w:val="left"/>
      <w:pPr>
        <w:tabs>
          <w:tab w:val="num" w:pos="720"/>
        </w:tabs>
        <w:ind w:left="720" w:hanging="360"/>
      </w:pPr>
      <w:rPr>
        <w:rFonts w:cs="Times New Roman"/>
      </w:rPr>
    </w:lvl>
    <w:lvl w:ilvl="1" w:tplc="2E0E1A3E">
      <w:start w:val="1"/>
      <w:numFmt w:val="hebrew1"/>
      <w:pStyle w:val="Letter2"/>
      <w:lvlText w:val="%2."/>
      <w:lvlJc w:val="left"/>
      <w:pPr>
        <w:tabs>
          <w:tab w:val="num" w:pos="1440"/>
        </w:tabs>
        <w:ind w:left="1440" w:hanging="360"/>
      </w:pPr>
      <w:rPr>
        <w:rFonts w:cs="Times New Roman" w:hint="default"/>
        <w:sz w:val="2"/>
        <w:szCs w:val="24"/>
      </w:rPr>
    </w:lvl>
    <w:lvl w:ilvl="2" w:tplc="0B806CE0">
      <w:start w:val="1"/>
      <w:numFmt w:val="lowerRoman"/>
      <w:lvlText w:val="%3."/>
      <w:lvlJc w:val="right"/>
      <w:pPr>
        <w:tabs>
          <w:tab w:val="num" w:pos="2160"/>
        </w:tabs>
        <w:ind w:left="2160" w:hanging="180"/>
      </w:pPr>
      <w:rPr>
        <w:rFonts w:cs="Times New Roman"/>
      </w:rPr>
    </w:lvl>
    <w:lvl w:ilvl="3" w:tplc="305ECD3E">
      <w:start w:val="1"/>
      <w:numFmt w:val="decimal"/>
      <w:lvlText w:val="%4."/>
      <w:lvlJc w:val="left"/>
      <w:pPr>
        <w:tabs>
          <w:tab w:val="num" w:pos="2880"/>
        </w:tabs>
        <w:ind w:left="2880" w:hanging="360"/>
      </w:pPr>
      <w:rPr>
        <w:rFonts w:cs="Times New Roman"/>
      </w:rPr>
    </w:lvl>
    <w:lvl w:ilvl="4" w:tplc="52BA14E2">
      <w:start w:val="1"/>
      <w:numFmt w:val="lowerLetter"/>
      <w:lvlText w:val="%5."/>
      <w:lvlJc w:val="left"/>
      <w:pPr>
        <w:tabs>
          <w:tab w:val="num" w:pos="3600"/>
        </w:tabs>
        <w:ind w:left="3600" w:hanging="360"/>
      </w:pPr>
      <w:rPr>
        <w:rFonts w:cs="Times New Roman"/>
      </w:rPr>
    </w:lvl>
    <w:lvl w:ilvl="5" w:tplc="8D12981E">
      <w:start w:val="1"/>
      <w:numFmt w:val="lowerRoman"/>
      <w:lvlText w:val="%6."/>
      <w:lvlJc w:val="right"/>
      <w:pPr>
        <w:tabs>
          <w:tab w:val="num" w:pos="4320"/>
        </w:tabs>
        <w:ind w:left="4320" w:hanging="180"/>
      </w:pPr>
      <w:rPr>
        <w:rFonts w:cs="Times New Roman"/>
      </w:rPr>
    </w:lvl>
    <w:lvl w:ilvl="6" w:tplc="4440AC02">
      <w:start w:val="1"/>
      <w:numFmt w:val="decimal"/>
      <w:lvlText w:val="%7."/>
      <w:lvlJc w:val="left"/>
      <w:pPr>
        <w:tabs>
          <w:tab w:val="num" w:pos="5040"/>
        </w:tabs>
        <w:ind w:left="5040" w:hanging="360"/>
      </w:pPr>
      <w:rPr>
        <w:rFonts w:cs="Times New Roman"/>
      </w:rPr>
    </w:lvl>
    <w:lvl w:ilvl="7" w:tplc="70F24F52">
      <w:start w:val="1"/>
      <w:numFmt w:val="lowerLetter"/>
      <w:lvlText w:val="%8."/>
      <w:lvlJc w:val="left"/>
      <w:pPr>
        <w:tabs>
          <w:tab w:val="num" w:pos="5760"/>
        </w:tabs>
        <w:ind w:left="5760" w:hanging="360"/>
      </w:pPr>
      <w:rPr>
        <w:rFonts w:cs="Times New Roman"/>
      </w:rPr>
    </w:lvl>
    <w:lvl w:ilvl="8" w:tplc="65864648">
      <w:start w:val="1"/>
      <w:numFmt w:val="lowerRoman"/>
      <w:lvlText w:val="%9."/>
      <w:lvlJc w:val="right"/>
      <w:pPr>
        <w:tabs>
          <w:tab w:val="num" w:pos="6480"/>
        </w:tabs>
        <w:ind w:left="6480" w:hanging="180"/>
      </w:pPr>
      <w:rPr>
        <w:rFonts w:cs="Times New Roman"/>
      </w:rPr>
    </w:lvl>
  </w:abstractNum>
  <w:abstractNum w:abstractNumId="87" w15:restartNumberingAfterBreak="0">
    <w:nsid w:val="794811A5"/>
    <w:multiLevelType w:val="hybridMultilevel"/>
    <w:tmpl w:val="21F06726"/>
    <w:name w:val="listhhnumber3"/>
    <w:lvl w:ilvl="0" w:tplc="670E21AA">
      <w:start w:val="1"/>
      <w:numFmt w:val="decimal"/>
      <w:pStyle w:val="Letter1"/>
      <w:lvlText w:val="%1."/>
      <w:lvlJc w:val="left"/>
      <w:pPr>
        <w:tabs>
          <w:tab w:val="num" w:pos="720"/>
        </w:tabs>
        <w:ind w:left="720" w:hanging="360"/>
      </w:pPr>
      <w:rPr>
        <w:rFonts w:cs="Times New Roman"/>
        <w:b w:val="0"/>
        <w:bCs w:val="0"/>
      </w:rPr>
    </w:lvl>
    <w:lvl w:ilvl="1" w:tplc="F1CA98A6">
      <w:start w:val="1"/>
      <w:numFmt w:val="hebrew1"/>
      <w:lvlText w:val="%2."/>
      <w:lvlJc w:val="left"/>
      <w:pPr>
        <w:tabs>
          <w:tab w:val="num" w:pos="1440"/>
        </w:tabs>
        <w:ind w:left="1440" w:hanging="360"/>
      </w:pPr>
      <w:rPr>
        <w:rFonts w:cs="Times New Roman" w:hint="default"/>
        <w:sz w:val="2"/>
        <w:szCs w:val="24"/>
      </w:rPr>
    </w:lvl>
    <w:lvl w:ilvl="2" w:tplc="8146E13A">
      <w:start w:val="1"/>
      <w:numFmt w:val="lowerRoman"/>
      <w:lvlText w:val="%3."/>
      <w:lvlJc w:val="right"/>
      <w:pPr>
        <w:tabs>
          <w:tab w:val="num" w:pos="2160"/>
        </w:tabs>
        <w:ind w:left="2160" w:hanging="180"/>
      </w:pPr>
      <w:rPr>
        <w:rFonts w:cs="Times New Roman"/>
      </w:rPr>
    </w:lvl>
    <w:lvl w:ilvl="3" w:tplc="0B203000">
      <w:start w:val="1"/>
      <w:numFmt w:val="decimal"/>
      <w:lvlText w:val="%4."/>
      <w:lvlJc w:val="left"/>
      <w:pPr>
        <w:tabs>
          <w:tab w:val="num" w:pos="2880"/>
        </w:tabs>
        <w:ind w:left="2880" w:hanging="360"/>
      </w:pPr>
      <w:rPr>
        <w:rFonts w:cs="Times New Roman"/>
      </w:rPr>
    </w:lvl>
    <w:lvl w:ilvl="4" w:tplc="D6B0B5A2">
      <w:start w:val="1"/>
      <w:numFmt w:val="lowerLetter"/>
      <w:lvlText w:val="%5."/>
      <w:lvlJc w:val="left"/>
      <w:pPr>
        <w:tabs>
          <w:tab w:val="num" w:pos="3600"/>
        </w:tabs>
        <w:ind w:left="3600" w:hanging="360"/>
      </w:pPr>
      <w:rPr>
        <w:rFonts w:cs="Times New Roman"/>
      </w:rPr>
    </w:lvl>
    <w:lvl w:ilvl="5" w:tplc="7D709218">
      <w:start w:val="1"/>
      <w:numFmt w:val="lowerRoman"/>
      <w:lvlText w:val="%6."/>
      <w:lvlJc w:val="right"/>
      <w:pPr>
        <w:tabs>
          <w:tab w:val="num" w:pos="4320"/>
        </w:tabs>
        <w:ind w:left="4320" w:hanging="180"/>
      </w:pPr>
      <w:rPr>
        <w:rFonts w:cs="Times New Roman"/>
      </w:rPr>
    </w:lvl>
    <w:lvl w:ilvl="6" w:tplc="36A84348">
      <w:start w:val="1"/>
      <w:numFmt w:val="decimal"/>
      <w:lvlText w:val="%7."/>
      <w:lvlJc w:val="left"/>
      <w:pPr>
        <w:tabs>
          <w:tab w:val="num" w:pos="5040"/>
        </w:tabs>
        <w:ind w:left="5040" w:hanging="360"/>
      </w:pPr>
      <w:rPr>
        <w:rFonts w:cs="Times New Roman"/>
      </w:rPr>
    </w:lvl>
    <w:lvl w:ilvl="7" w:tplc="9FC026C8">
      <w:start w:val="1"/>
      <w:numFmt w:val="lowerLetter"/>
      <w:lvlText w:val="%8."/>
      <w:lvlJc w:val="left"/>
      <w:pPr>
        <w:tabs>
          <w:tab w:val="num" w:pos="5760"/>
        </w:tabs>
        <w:ind w:left="5760" w:hanging="360"/>
      </w:pPr>
      <w:rPr>
        <w:rFonts w:cs="Times New Roman"/>
      </w:rPr>
    </w:lvl>
    <w:lvl w:ilvl="8" w:tplc="110AFECC">
      <w:start w:val="1"/>
      <w:numFmt w:val="lowerRoman"/>
      <w:lvlText w:val="%9."/>
      <w:lvlJc w:val="right"/>
      <w:pPr>
        <w:tabs>
          <w:tab w:val="num" w:pos="6480"/>
        </w:tabs>
        <w:ind w:left="6480" w:hanging="180"/>
      </w:pPr>
      <w:rPr>
        <w:rFonts w:cs="Times New Roman"/>
      </w:rPr>
    </w:lvl>
  </w:abstractNum>
  <w:abstractNum w:abstractNumId="88" w15:restartNumberingAfterBreak="0">
    <w:nsid w:val="7B6B08FE"/>
    <w:multiLevelType w:val="hybridMultilevel"/>
    <w:tmpl w:val="AEAC8E6E"/>
    <w:lvl w:ilvl="0" w:tplc="F0E04030">
      <w:start w:val="1"/>
      <w:numFmt w:val="hebrew1"/>
      <w:lvlText w:val="%1."/>
      <w:lvlJc w:val="left"/>
      <w:pPr>
        <w:ind w:left="2203" w:hanging="360"/>
      </w:pPr>
      <w:rPr>
        <w:rFonts w:hint="default"/>
        <w:b w:val="0"/>
        <w:bCs/>
        <w:sz w:val="28"/>
        <w:szCs w:val="28"/>
      </w:rPr>
    </w:lvl>
    <w:lvl w:ilvl="1" w:tplc="FD24E20E">
      <w:start w:val="1"/>
      <w:numFmt w:val="decimal"/>
      <w:lvlText w:val="%2."/>
      <w:lvlJc w:val="left"/>
      <w:pPr>
        <w:ind w:left="2160" w:hanging="1080"/>
      </w:pPr>
      <w:rPr>
        <w:rFonts w:hint="default"/>
        <w:b w:val="0"/>
        <w:bCs/>
      </w:rPr>
    </w:lvl>
    <w:lvl w:ilvl="2" w:tplc="CAA4775A" w:tentative="1">
      <w:start w:val="1"/>
      <w:numFmt w:val="lowerRoman"/>
      <w:lvlText w:val="%3."/>
      <w:lvlJc w:val="right"/>
      <w:pPr>
        <w:ind w:left="2160" w:hanging="180"/>
      </w:pPr>
    </w:lvl>
    <w:lvl w:ilvl="3" w:tplc="2EA4B294" w:tentative="1">
      <w:start w:val="1"/>
      <w:numFmt w:val="decimal"/>
      <w:lvlText w:val="%4."/>
      <w:lvlJc w:val="left"/>
      <w:pPr>
        <w:ind w:left="2880" w:hanging="360"/>
      </w:pPr>
    </w:lvl>
    <w:lvl w:ilvl="4" w:tplc="4DAC212A" w:tentative="1">
      <w:start w:val="1"/>
      <w:numFmt w:val="lowerLetter"/>
      <w:lvlText w:val="%5."/>
      <w:lvlJc w:val="left"/>
      <w:pPr>
        <w:ind w:left="3600" w:hanging="360"/>
      </w:pPr>
    </w:lvl>
    <w:lvl w:ilvl="5" w:tplc="95A8F630" w:tentative="1">
      <w:start w:val="1"/>
      <w:numFmt w:val="lowerRoman"/>
      <w:lvlText w:val="%6."/>
      <w:lvlJc w:val="right"/>
      <w:pPr>
        <w:ind w:left="4320" w:hanging="180"/>
      </w:pPr>
    </w:lvl>
    <w:lvl w:ilvl="6" w:tplc="4C1AE036" w:tentative="1">
      <w:start w:val="1"/>
      <w:numFmt w:val="decimal"/>
      <w:lvlText w:val="%7."/>
      <w:lvlJc w:val="left"/>
      <w:pPr>
        <w:ind w:left="5040" w:hanging="360"/>
      </w:pPr>
    </w:lvl>
    <w:lvl w:ilvl="7" w:tplc="2312D2D4" w:tentative="1">
      <w:start w:val="1"/>
      <w:numFmt w:val="lowerLetter"/>
      <w:lvlText w:val="%8."/>
      <w:lvlJc w:val="left"/>
      <w:pPr>
        <w:ind w:left="5760" w:hanging="360"/>
      </w:pPr>
    </w:lvl>
    <w:lvl w:ilvl="8" w:tplc="B16055B0" w:tentative="1">
      <w:start w:val="1"/>
      <w:numFmt w:val="lowerRoman"/>
      <w:lvlText w:val="%9."/>
      <w:lvlJc w:val="right"/>
      <w:pPr>
        <w:ind w:left="6480" w:hanging="180"/>
      </w:pPr>
    </w:lvl>
  </w:abstractNum>
  <w:abstractNum w:abstractNumId="89" w15:restartNumberingAfterBreak="0">
    <w:nsid w:val="7BD038E5"/>
    <w:multiLevelType w:val="multilevel"/>
    <w:tmpl w:val="490A85C6"/>
    <w:lvl w:ilvl="0">
      <w:start w:val="1"/>
      <w:numFmt w:val="decimal"/>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6"/>
  </w:num>
  <w:num w:numId="3">
    <w:abstractNumId w:val="0"/>
  </w:num>
  <w:num w:numId="4">
    <w:abstractNumId w:val="51"/>
  </w:num>
  <w:num w:numId="5">
    <w:abstractNumId w:val="1"/>
  </w:num>
  <w:num w:numId="6">
    <w:abstractNumId w:val="75"/>
  </w:num>
  <w:num w:numId="7">
    <w:abstractNumId w:val="34"/>
  </w:num>
  <w:num w:numId="8">
    <w:abstractNumId w:val="24"/>
  </w:num>
  <w:num w:numId="9">
    <w:abstractNumId w:val="58"/>
  </w:num>
  <w:num w:numId="10">
    <w:abstractNumId w:val="83"/>
  </w:num>
  <w:num w:numId="11">
    <w:abstractNumId w:val="31"/>
  </w:num>
  <w:num w:numId="12">
    <w:abstractNumId w:val="2"/>
  </w:num>
  <w:num w:numId="13">
    <w:abstractNumId w:val="21"/>
  </w:num>
  <w:num w:numId="14">
    <w:abstractNumId w:val="28"/>
  </w:num>
  <w:num w:numId="15">
    <w:abstractNumId w:val="62"/>
  </w:num>
  <w:num w:numId="16">
    <w:abstractNumId w:val="13"/>
  </w:num>
  <w:num w:numId="17">
    <w:abstractNumId w:val="53"/>
  </w:num>
  <w:num w:numId="18">
    <w:abstractNumId w:val="25"/>
  </w:num>
  <w:num w:numId="19">
    <w:abstractNumId w:val="44"/>
  </w:num>
  <w:num w:numId="20">
    <w:abstractNumId w:val="69"/>
  </w:num>
  <w:num w:numId="21">
    <w:abstractNumId w:val="41"/>
  </w:num>
  <w:num w:numId="22">
    <w:abstractNumId w:val="78"/>
  </w:num>
  <w:num w:numId="23">
    <w:abstractNumId w:val="4"/>
  </w:num>
  <w:num w:numId="24">
    <w:abstractNumId w:val="8"/>
  </w:num>
  <w:num w:numId="25">
    <w:abstractNumId w:val="38"/>
  </w:num>
  <w:num w:numId="26">
    <w:abstractNumId w:val="82"/>
  </w:num>
  <w:num w:numId="27">
    <w:abstractNumId w:val="76"/>
  </w:num>
  <w:num w:numId="28">
    <w:abstractNumId w:val="22"/>
  </w:num>
  <w:num w:numId="29">
    <w:abstractNumId w:val="68"/>
  </w:num>
  <w:num w:numId="30">
    <w:abstractNumId w:val="29"/>
  </w:num>
  <w:num w:numId="31">
    <w:abstractNumId w:val="32"/>
  </w:num>
  <w:num w:numId="32">
    <w:abstractNumId w:val="20"/>
  </w:num>
  <w:num w:numId="33">
    <w:abstractNumId w:val="61"/>
  </w:num>
  <w:num w:numId="34">
    <w:abstractNumId w:val="73"/>
  </w:num>
  <w:num w:numId="35">
    <w:abstractNumId w:val="45"/>
  </w:num>
  <w:num w:numId="36">
    <w:abstractNumId w:val="19"/>
  </w:num>
  <w:num w:numId="37">
    <w:abstractNumId w:val="52"/>
  </w:num>
  <w:num w:numId="38">
    <w:abstractNumId w:val="35"/>
  </w:num>
  <w:num w:numId="39">
    <w:abstractNumId w:val="87"/>
  </w:num>
  <w:num w:numId="40">
    <w:abstractNumId w:val="86"/>
  </w:num>
  <w:num w:numId="41">
    <w:abstractNumId w:val="81"/>
  </w:num>
  <w:num w:numId="42">
    <w:abstractNumId w:val="49"/>
  </w:num>
  <w:num w:numId="43">
    <w:abstractNumId w:val="90"/>
  </w:num>
  <w:num w:numId="44">
    <w:abstractNumId w:val="80"/>
  </w:num>
  <w:num w:numId="45">
    <w:abstractNumId w:val="10"/>
  </w:num>
  <w:num w:numId="46">
    <w:abstractNumId w:val="40"/>
  </w:num>
  <w:num w:numId="47">
    <w:abstractNumId w:val="11"/>
  </w:num>
  <w:num w:numId="48">
    <w:abstractNumId w:val="47"/>
  </w:num>
  <w:num w:numId="49">
    <w:abstractNumId w:val="6"/>
  </w:num>
  <w:num w:numId="50">
    <w:abstractNumId w:val="84"/>
  </w:num>
  <w:num w:numId="51">
    <w:abstractNumId w:val="36"/>
  </w:num>
  <w:num w:numId="52">
    <w:abstractNumId w:val="74"/>
  </w:num>
  <w:num w:numId="53">
    <w:abstractNumId w:val="77"/>
  </w:num>
  <w:num w:numId="54">
    <w:abstractNumId w:val="5"/>
  </w:num>
  <w:num w:numId="55">
    <w:abstractNumId w:val="39"/>
  </w:num>
  <w:num w:numId="56">
    <w:abstractNumId w:val="3"/>
  </w:num>
  <w:num w:numId="57">
    <w:abstractNumId w:val="9"/>
  </w:num>
  <w:num w:numId="58">
    <w:abstractNumId w:val="85"/>
  </w:num>
  <w:num w:numId="59">
    <w:abstractNumId w:val="27"/>
  </w:num>
  <w:num w:numId="60">
    <w:abstractNumId w:val="43"/>
  </w:num>
  <w:num w:numId="61">
    <w:abstractNumId w:val="91"/>
  </w:num>
  <w:num w:numId="62">
    <w:abstractNumId w:val="57"/>
  </w:num>
  <w:num w:numId="63">
    <w:abstractNumId w:val="36"/>
  </w:num>
  <w:num w:numId="6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2"/>
  </w:num>
  <w:num w:numId="68">
    <w:abstractNumId w:val="56"/>
  </w:num>
  <w:num w:numId="69">
    <w:abstractNumId w:val="71"/>
  </w:num>
  <w:num w:numId="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2"/>
  </w:num>
  <w:num w:numId="74">
    <w:abstractNumId w:val="93"/>
  </w:num>
  <w:num w:numId="75">
    <w:abstractNumId w:val="94"/>
  </w:num>
  <w:num w:numId="76">
    <w:abstractNumId w:val="95"/>
  </w:num>
  <w:num w:numId="77">
    <w:abstractNumId w:val="96"/>
  </w:num>
  <w:num w:numId="78">
    <w:abstractNumId w:val="97"/>
  </w:num>
  <w:num w:numId="79">
    <w:abstractNumId w:val="64"/>
  </w:num>
  <w:num w:numId="80">
    <w:abstractNumId w:val="30"/>
  </w:num>
  <w:num w:numId="81">
    <w:abstractNumId w:val="65"/>
  </w:num>
  <w:num w:numId="82">
    <w:abstractNumId w:val="33"/>
  </w:num>
  <w:num w:numId="83">
    <w:abstractNumId w:val="59"/>
  </w:num>
  <w:num w:numId="84">
    <w:abstractNumId w:val="72"/>
  </w:num>
  <w:num w:numId="85">
    <w:abstractNumId w:val="46"/>
  </w:num>
  <w:num w:numId="86">
    <w:abstractNumId w:val="70"/>
  </w:num>
  <w:num w:numId="87">
    <w:abstractNumId w:val="50"/>
  </w:num>
  <w:num w:numId="88">
    <w:abstractNumId w:val="54"/>
  </w:num>
  <w:num w:numId="89">
    <w:abstractNumId w:val="88"/>
  </w:num>
  <w:num w:numId="90">
    <w:abstractNumId w:val="18"/>
  </w:num>
  <w:num w:numId="91">
    <w:abstractNumId w:val="17"/>
  </w:num>
  <w:num w:numId="92">
    <w:abstractNumId w:val="79"/>
  </w:num>
  <w:num w:numId="93">
    <w:abstractNumId w:val="37"/>
  </w:num>
  <w:num w:numId="94">
    <w:abstractNumId w:val="89"/>
  </w:num>
  <w:num w:numId="95">
    <w:abstractNumId w:val="23"/>
  </w:num>
  <w:num w:numId="96">
    <w:abstractNumId w:val="66"/>
  </w:num>
  <w:num w:numId="97">
    <w:abstractNumId w:val="7"/>
  </w:num>
  <w:num w:numId="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6"/>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rav Asraf (Rashi)">
    <w15:presenceInfo w15:providerId="AD" w15:userId="S::MeravAs@Justice.gov.il::c5da9f3d-5f46-4516-910c-9e6c1d1eea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0"/>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ED8"/>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8B1"/>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171"/>
    <w:rsid w:val="000A437B"/>
    <w:rsid w:val="000A4564"/>
    <w:rsid w:val="000A4915"/>
    <w:rsid w:val="000A4C2F"/>
    <w:rsid w:val="000A5459"/>
    <w:rsid w:val="000A5B6D"/>
    <w:rsid w:val="000A5FFD"/>
    <w:rsid w:val="000A6493"/>
    <w:rsid w:val="000A6642"/>
    <w:rsid w:val="000A66FA"/>
    <w:rsid w:val="000A695D"/>
    <w:rsid w:val="000A76C9"/>
    <w:rsid w:val="000A7942"/>
    <w:rsid w:val="000B02CF"/>
    <w:rsid w:val="000B044B"/>
    <w:rsid w:val="000B070C"/>
    <w:rsid w:val="000B0858"/>
    <w:rsid w:val="000B0C7A"/>
    <w:rsid w:val="000B0F36"/>
    <w:rsid w:val="000B157E"/>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C56"/>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0DBD"/>
    <w:rsid w:val="000E102B"/>
    <w:rsid w:val="000E1484"/>
    <w:rsid w:val="000E15CB"/>
    <w:rsid w:val="000E1AE5"/>
    <w:rsid w:val="000E20C9"/>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DD1"/>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90D"/>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617"/>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0E80"/>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C38"/>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8A"/>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82C"/>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840"/>
    <w:rsid w:val="00212FBA"/>
    <w:rsid w:val="0021329D"/>
    <w:rsid w:val="00213476"/>
    <w:rsid w:val="00213BD8"/>
    <w:rsid w:val="00215200"/>
    <w:rsid w:val="00215392"/>
    <w:rsid w:val="00215F7F"/>
    <w:rsid w:val="00215FB1"/>
    <w:rsid w:val="00216264"/>
    <w:rsid w:val="002167B5"/>
    <w:rsid w:val="00216D4A"/>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39F"/>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39C"/>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1B7"/>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74B"/>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95"/>
    <w:rsid w:val="002D3CF1"/>
    <w:rsid w:val="002D49DA"/>
    <w:rsid w:val="002D4F3D"/>
    <w:rsid w:val="002D5431"/>
    <w:rsid w:val="002D549A"/>
    <w:rsid w:val="002D55F6"/>
    <w:rsid w:val="002D5646"/>
    <w:rsid w:val="002D56F0"/>
    <w:rsid w:val="002D58C3"/>
    <w:rsid w:val="002D595B"/>
    <w:rsid w:val="002D5F70"/>
    <w:rsid w:val="002D62A6"/>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7E7"/>
    <w:rsid w:val="00304C81"/>
    <w:rsid w:val="00304F01"/>
    <w:rsid w:val="003053DA"/>
    <w:rsid w:val="00305B15"/>
    <w:rsid w:val="00306078"/>
    <w:rsid w:val="00306AFE"/>
    <w:rsid w:val="00306F4E"/>
    <w:rsid w:val="00307AA5"/>
    <w:rsid w:val="00311052"/>
    <w:rsid w:val="00311518"/>
    <w:rsid w:val="00311E54"/>
    <w:rsid w:val="00312DA1"/>
    <w:rsid w:val="00312DAA"/>
    <w:rsid w:val="00313374"/>
    <w:rsid w:val="00313768"/>
    <w:rsid w:val="003138B0"/>
    <w:rsid w:val="00313AB6"/>
    <w:rsid w:val="00314D3D"/>
    <w:rsid w:val="00314E13"/>
    <w:rsid w:val="00314EDF"/>
    <w:rsid w:val="003154FA"/>
    <w:rsid w:val="003156F3"/>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26B"/>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261"/>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20F"/>
    <w:rsid w:val="003874D1"/>
    <w:rsid w:val="003874E8"/>
    <w:rsid w:val="00387A2F"/>
    <w:rsid w:val="00390065"/>
    <w:rsid w:val="003901BF"/>
    <w:rsid w:val="0039071E"/>
    <w:rsid w:val="00390A4F"/>
    <w:rsid w:val="00390B5E"/>
    <w:rsid w:val="00390F3A"/>
    <w:rsid w:val="003915ED"/>
    <w:rsid w:val="00391939"/>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4D17"/>
    <w:rsid w:val="003950CD"/>
    <w:rsid w:val="003953C4"/>
    <w:rsid w:val="00395D04"/>
    <w:rsid w:val="00395E6D"/>
    <w:rsid w:val="00396000"/>
    <w:rsid w:val="0039653E"/>
    <w:rsid w:val="00397813"/>
    <w:rsid w:val="0039796C"/>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B40"/>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CC"/>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4C8"/>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6C2E"/>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3FD"/>
    <w:rsid w:val="00416822"/>
    <w:rsid w:val="0041691F"/>
    <w:rsid w:val="0041697E"/>
    <w:rsid w:val="00417155"/>
    <w:rsid w:val="004173EE"/>
    <w:rsid w:val="004201B0"/>
    <w:rsid w:val="004206C4"/>
    <w:rsid w:val="00420745"/>
    <w:rsid w:val="004207C9"/>
    <w:rsid w:val="004207E6"/>
    <w:rsid w:val="00420E5F"/>
    <w:rsid w:val="004212A6"/>
    <w:rsid w:val="00421320"/>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0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88B"/>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0C4"/>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5CF8"/>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71E"/>
    <w:rsid w:val="004A0F9B"/>
    <w:rsid w:val="004A1472"/>
    <w:rsid w:val="004A1C12"/>
    <w:rsid w:val="004A202A"/>
    <w:rsid w:val="004A2301"/>
    <w:rsid w:val="004A24B4"/>
    <w:rsid w:val="004A2D0A"/>
    <w:rsid w:val="004A309B"/>
    <w:rsid w:val="004A31FA"/>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1E94"/>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4AE"/>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090A"/>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BCB"/>
    <w:rsid w:val="00540C62"/>
    <w:rsid w:val="00540ECC"/>
    <w:rsid w:val="00540F76"/>
    <w:rsid w:val="00542D8C"/>
    <w:rsid w:val="00542F2A"/>
    <w:rsid w:val="0054369F"/>
    <w:rsid w:val="00543766"/>
    <w:rsid w:val="00543A2B"/>
    <w:rsid w:val="00543F97"/>
    <w:rsid w:val="00543FD5"/>
    <w:rsid w:val="00544AFD"/>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AB3"/>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1FB"/>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CA7"/>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A7E"/>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4C2B"/>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17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0C7E"/>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503"/>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ECF"/>
    <w:rsid w:val="00665FA7"/>
    <w:rsid w:val="00666087"/>
    <w:rsid w:val="00666267"/>
    <w:rsid w:val="0066664E"/>
    <w:rsid w:val="00666BC2"/>
    <w:rsid w:val="00667853"/>
    <w:rsid w:val="0066790E"/>
    <w:rsid w:val="006679C9"/>
    <w:rsid w:val="00667D35"/>
    <w:rsid w:val="00667F90"/>
    <w:rsid w:val="006703EF"/>
    <w:rsid w:val="006703F7"/>
    <w:rsid w:val="00670460"/>
    <w:rsid w:val="00670514"/>
    <w:rsid w:val="00670618"/>
    <w:rsid w:val="00670878"/>
    <w:rsid w:val="006709D9"/>
    <w:rsid w:val="006712D5"/>
    <w:rsid w:val="00671585"/>
    <w:rsid w:val="00671A44"/>
    <w:rsid w:val="00671FDF"/>
    <w:rsid w:val="00672008"/>
    <w:rsid w:val="0067201F"/>
    <w:rsid w:val="00672287"/>
    <w:rsid w:val="0067245F"/>
    <w:rsid w:val="00672C85"/>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3EA1"/>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D8"/>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A3"/>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10A"/>
    <w:rsid w:val="00701925"/>
    <w:rsid w:val="007020A4"/>
    <w:rsid w:val="007026F3"/>
    <w:rsid w:val="00702A5C"/>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02"/>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A88"/>
    <w:rsid w:val="00715B1A"/>
    <w:rsid w:val="00715D19"/>
    <w:rsid w:val="00715DCD"/>
    <w:rsid w:val="0071683E"/>
    <w:rsid w:val="00716B98"/>
    <w:rsid w:val="00716BEE"/>
    <w:rsid w:val="00717D51"/>
    <w:rsid w:val="00717FE4"/>
    <w:rsid w:val="00717FF7"/>
    <w:rsid w:val="0072171E"/>
    <w:rsid w:val="00721BE1"/>
    <w:rsid w:val="00721F39"/>
    <w:rsid w:val="00722944"/>
    <w:rsid w:val="00722F06"/>
    <w:rsid w:val="00722F4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F19"/>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37D7E"/>
    <w:rsid w:val="0074036E"/>
    <w:rsid w:val="00740605"/>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12"/>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845"/>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1A"/>
    <w:rsid w:val="00787562"/>
    <w:rsid w:val="00787644"/>
    <w:rsid w:val="00787922"/>
    <w:rsid w:val="00787F76"/>
    <w:rsid w:val="00787FC2"/>
    <w:rsid w:val="0079046E"/>
    <w:rsid w:val="007906B1"/>
    <w:rsid w:val="00790825"/>
    <w:rsid w:val="007908EE"/>
    <w:rsid w:val="00790F64"/>
    <w:rsid w:val="00791065"/>
    <w:rsid w:val="007911F9"/>
    <w:rsid w:val="007912BD"/>
    <w:rsid w:val="007916B5"/>
    <w:rsid w:val="00791A71"/>
    <w:rsid w:val="00791E77"/>
    <w:rsid w:val="00791FBE"/>
    <w:rsid w:val="0079259E"/>
    <w:rsid w:val="00792DCC"/>
    <w:rsid w:val="00792E5E"/>
    <w:rsid w:val="0079304A"/>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07B"/>
    <w:rsid w:val="007A03A7"/>
    <w:rsid w:val="007A07E4"/>
    <w:rsid w:val="007A0A5F"/>
    <w:rsid w:val="007A160A"/>
    <w:rsid w:val="007A1D2E"/>
    <w:rsid w:val="007A1F40"/>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6"/>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1F"/>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350"/>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C95"/>
    <w:rsid w:val="00820F2F"/>
    <w:rsid w:val="00821199"/>
    <w:rsid w:val="008219E6"/>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102"/>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57AC6"/>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64"/>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965"/>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872"/>
    <w:rsid w:val="008D4CA7"/>
    <w:rsid w:val="008D4F16"/>
    <w:rsid w:val="008D503B"/>
    <w:rsid w:val="008D5480"/>
    <w:rsid w:val="008D55D3"/>
    <w:rsid w:val="008D55DC"/>
    <w:rsid w:val="008D5836"/>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4902"/>
    <w:rsid w:val="008F54DF"/>
    <w:rsid w:val="008F5BC9"/>
    <w:rsid w:val="008F5DFE"/>
    <w:rsid w:val="008F5E42"/>
    <w:rsid w:val="008F63AA"/>
    <w:rsid w:val="008F650B"/>
    <w:rsid w:val="008F6620"/>
    <w:rsid w:val="008F6ABD"/>
    <w:rsid w:val="008F6B57"/>
    <w:rsid w:val="008F726B"/>
    <w:rsid w:val="008F7334"/>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2D1"/>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286"/>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E6F"/>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ADC"/>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4F"/>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6D3"/>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2811"/>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1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173"/>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1F5"/>
    <w:rsid w:val="00A30921"/>
    <w:rsid w:val="00A30DA3"/>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CC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1C4"/>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AC7"/>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A49"/>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5AB"/>
    <w:rsid w:val="00AF3D38"/>
    <w:rsid w:val="00AF3F71"/>
    <w:rsid w:val="00AF4259"/>
    <w:rsid w:val="00AF47FD"/>
    <w:rsid w:val="00AF48F4"/>
    <w:rsid w:val="00AF4E77"/>
    <w:rsid w:val="00AF4F17"/>
    <w:rsid w:val="00AF4F7B"/>
    <w:rsid w:val="00AF51A0"/>
    <w:rsid w:val="00AF5880"/>
    <w:rsid w:val="00AF58FB"/>
    <w:rsid w:val="00AF6335"/>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920"/>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65"/>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535"/>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4AD"/>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8B4"/>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BF7"/>
    <w:rsid w:val="00B81D09"/>
    <w:rsid w:val="00B82334"/>
    <w:rsid w:val="00B82DC8"/>
    <w:rsid w:val="00B82DF0"/>
    <w:rsid w:val="00B8351C"/>
    <w:rsid w:val="00B8353C"/>
    <w:rsid w:val="00B83D12"/>
    <w:rsid w:val="00B83E4A"/>
    <w:rsid w:val="00B83E68"/>
    <w:rsid w:val="00B84000"/>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5D46"/>
    <w:rsid w:val="00BA603F"/>
    <w:rsid w:val="00BA6D41"/>
    <w:rsid w:val="00BA6EFE"/>
    <w:rsid w:val="00BA6F7A"/>
    <w:rsid w:val="00BA7CDA"/>
    <w:rsid w:val="00BA7D68"/>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76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679"/>
    <w:rsid w:val="00C16ADD"/>
    <w:rsid w:val="00C16B7D"/>
    <w:rsid w:val="00C16BC6"/>
    <w:rsid w:val="00C171B8"/>
    <w:rsid w:val="00C171DC"/>
    <w:rsid w:val="00C172D7"/>
    <w:rsid w:val="00C17468"/>
    <w:rsid w:val="00C17700"/>
    <w:rsid w:val="00C17C58"/>
    <w:rsid w:val="00C17EA1"/>
    <w:rsid w:val="00C17F1C"/>
    <w:rsid w:val="00C201E5"/>
    <w:rsid w:val="00C2065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264"/>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C70"/>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0EC"/>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4C4"/>
    <w:rsid w:val="00CB6644"/>
    <w:rsid w:val="00CB6751"/>
    <w:rsid w:val="00CB711F"/>
    <w:rsid w:val="00CB72B1"/>
    <w:rsid w:val="00CB73DD"/>
    <w:rsid w:val="00CB7C2A"/>
    <w:rsid w:val="00CB7E50"/>
    <w:rsid w:val="00CC0509"/>
    <w:rsid w:val="00CC0726"/>
    <w:rsid w:val="00CC083C"/>
    <w:rsid w:val="00CC08A1"/>
    <w:rsid w:val="00CC09CD"/>
    <w:rsid w:val="00CC1592"/>
    <w:rsid w:val="00CC1B9F"/>
    <w:rsid w:val="00CC23D0"/>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BE3"/>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D0F"/>
    <w:rsid w:val="00D32E59"/>
    <w:rsid w:val="00D33010"/>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AA8"/>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2"/>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63"/>
    <w:rsid w:val="00DB33BD"/>
    <w:rsid w:val="00DB377A"/>
    <w:rsid w:val="00DB3869"/>
    <w:rsid w:val="00DB3E1C"/>
    <w:rsid w:val="00DB5197"/>
    <w:rsid w:val="00DB54AF"/>
    <w:rsid w:val="00DB57B2"/>
    <w:rsid w:val="00DB57B6"/>
    <w:rsid w:val="00DB5855"/>
    <w:rsid w:val="00DB58F2"/>
    <w:rsid w:val="00DB5F3D"/>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40D"/>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3BA"/>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C66"/>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F38"/>
    <w:rsid w:val="00E710A5"/>
    <w:rsid w:val="00E71124"/>
    <w:rsid w:val="00E71CA2"/>
    <w:rsid w:val="00E71E7A"/>
    <w:rsid w:val="00E725CA"/>
    <w:rsid w:val="00E727B4"/>
    <w:rsid w:val="00E729CD"/>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833"/>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951"/>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2FC2"/>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676E"/>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013"/>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5FA"/>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66E"/>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0F"/>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87"/>
    <w:rsid w:val="00F56CB4"/>
    <w:rsid w:val="00F56F00"/>
    <w:rsid w:val="00F57227"/>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3FE19"/>
  <w15:docId w15:val="{A1C2B0DF-AA70-4228-B3BF-6FC8A197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a00">
    <w:name w:val="a0"/>
    <w:basedOn w:val="2-0"/>
  </w:style>
  <w:style w:type="table" w:customStyle="1" w:styleId="ng-star-inserted">
    <w:name w:val="ng-star-inserted"/>
    <w:basedOn w:val="ae"/>
    <w:tblPr/>
  </w:style>
  <w:style w:type="character" w:customStyle="1" w:styleId="ng-star-insertedCharacter">
    <w:name w:val="ng-star-inserted Character"/>
    <w:basedOn w:val="ad"/>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29581">
      <w:bodyDiv w:val="1"/>
      <w:marLeft w:val="0"/>
      <w:marRight w:val="0"/>
      <w:marTop w:val="0"/>
      <w:marBottom w:val="0"/>
      <w:divBdr>
        <w:top w:val="none" w:sz="0" w:space="0" w:color="auto"/>
        <w:left w:val="none" w:sz="0" w:space="0" w:color="auto"/>
        <w:bottom w:val="none" w:sz="0" w:space="0" w:color="auto"/>
        <w:right w:val="none" w:sz="0" w:space="0" w:color="auto"/>
      </w:divBdr>
    </w:div>
    <w:div w:id="382826946">
      <w:bodyDiv w:val="1"/>
      <w:marLeft w:val="0"/>
      <w:marRight w:val="0"/>
      <w:marTop w:val="0"/>
      <w:marBottom w:val="0"/>
      <w:divBdr>
        <w:top w:val="none" w:sz="0" w:space="0" w:color="auto"/>
        <w:left w:val="none" w:sz="0" w:space="0" w:color="auto"/>
        <w:bottom w:val="none" w:sz="0" w:space="0" w:color="auto"/>
        <w:right w:val="none" w:sz="0" w:space="0" w:color="auto"/>
      </w:divBdr>
    </w:div>
    <w:div w:id="156004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gpa.gov.il/supplier/yahalom-teivadigitalit/" TargetMode="External"/><Relationship Id="rId18" Type="http://schemas.openxmlformats.org/officeDocument/2006/relationships/hyperlink" Target="https://www.mr.gov.il/OfficesTenders/Pages/SearchOfficeTenders.aspx" TargetMode="External"/><Relationship Id="rId26"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7" Type="http://schemas.openxmlformats.org/officeDocument/2006/relationships/hyperlink" Target="https://www.misim.gov.il/gmishurim/frmInputMekabel.aspx?cur=0"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fs.knesset.gov.il/20/law/20_lsr_528760.pdf" TargetMode="External"/><Relationship Id="rId20" Type="http://schemas.openxmlformats.org/officeDocument/2006/relationships/hyperlink" Target="https://takam.mof.gov.il/document/H.7.3.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gov.il/he/departments/policies/2013_des1116" TargetMode="External"/><Relationship Id="rId5" Type="http://schemas.openxmlformats.org/officeDocument/2006/relationships/webSettings" Target="webSettings.xml"/><Relationship Id="rId15" Type="http://schemas.openxmlformats.org/officeDocument/2006/relationships/hyperlink" Target="https://mygovchat.gov.il/icr/bot.aspx?l=3" TargetMode="External"/><Relationship Id="rId23" Type="http://schemas.openxmlformats.org/officeDocument/2006/relationships/hyperlink" Target="https://www.gov.il/he/departments/policies/regulation-10" TargetMode="External"/><Relationship Id="rId28"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https://takam.mof.gov.il/document/H.7.3.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rtal.gpa.gov.il/media/2w2imw23/%D7%9E%D7%93%D7%A8%D7%99%D7%9A-%D7%AA%D7%99%D7%91%D7%94-%D7%93%D7%99%D7%92%D7%99%D7%98%D7%9C%D7%99%D7%AA-%D7%99%D7%94%D7%9C%D7%95%D7%9D-%D7%A6%D7%93-%D7%A1%D7%A4%D7%A7-1.pdf" TargetMode="External"/><Relationship Id="rId22" Type="http://schemas.openxmlformats.org/officeDocument/2006/relationships/hyperlink" Target="https://foi.gov.il/"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B83A5-60AF-4746-B8CE-718AA25AE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16632</Words>
  <Characters>83163</Characters>
  <Application>Microsoft Office Word</Application>
  <DocSecurity>0</DocSecurity>
  <Lines>693</Lines>
  <Paragraphs>199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4.4.7.dotx</vt:lpstr>
    </vt:vector>
  </TitlesOfParts>
  <Company>-</Company>
  <LinksUpToDate>false</LinksUpToDate>
  <CharactersWithSpaces>99596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Adi Reuven (rechesh)</cp:lastModifiedBy>
  <cp:revision>5</cp:revision>
  <cp:lastPrinted>2026-04-28T07:24:00Z</cp:lastPrinted>
  <dcterms:created xsi:type="dcterms:W3CDTF">2026-05-11T11:30:00Z</dcterms:created>
  <dcterms:modified xsi:type="dcterms:W3CDTF">2026-05-12T09:08:00Z</dcterms:modified>
</cp:coreProperties>
</file>